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D9AAE" w14:textId="1A513542" w:rsidR="00354F93" w:rsidRPr="003649B4" w:rsidRDefault="006B7904" w:rsidP="00601C5F">
      <w:pPr>
        <w:spacing w:after="160" w:line="259" w:lineRule="auto"/>
        <w:ind w:left="0" w:firstLine="0"/>
        <w:jc w:val="both"/>
        <w:rPr>
          <w:rFonts w:ascii="CamberW04-Light" w:eastAsia="CamberW04-Light" w:hAnsi="CamberW04-Light" w:cs="CamberW04-Light"/>
        </w:rPr>
      </w:pPr>
      <w:r w:rsidRPr="003649B4">
        <w:rPr>
          <w:noProof/>
        </w:rPr>
        <w:drawing>
          <wp:anchor distT="0" distB="0" distL="114300" distR="114300" simplePos="0" relativeHeight="251675648" behindDoc="0" locked="0" layoutInCell="1" allowOverlap="1" wp14:anchorId="3AD7340F" wp14:editId="79E303AE">
            <wp:simplePos x="0" y="0"/>
            <wp:positionH relativeFrom="margin">
              <wp:posOffset>-678180</wp:posOffset>
            </wp:positionH>
            <wp:positionV relativeFrom="margin">
              <wp:posOffset>-844550</wp:posOffset>
            </wp:positionV>
            <wp:extent cx="7627620" cy="10706100"/>
            <wp:effectExtent l="0" t="0" r="0" b="0"/>
            <wp:wrapSquare wrapText="bothSides"/>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eğerlendirme-Kılavuzu-kapak1.jpg"/>
                    <pic:cNvPicPr/>
                  </pic:nvPicPr>
                  <pic:blipFill>
                    <a:blip r:embed="rId9">
                      <a:extLst>
                        <a:ext uri="{28A0092B-C50C-407E-A947-70E740481C1C}">
                          <a14:useLocalDpi xmlns:a14="http://schemas.microsoft.com/office/drawing/2010/main" val="0"/>
                        </a:ext>
                      </a:extLst>
                    </a:blip>
                    <a:stretch>
                      <a:fillRect/>
                    </a:stretch>
                  </pic:blipFill>
                  <pic:spPr>
                    <a:xfrm>
                      <a:off x="0" y="0"/>
                      <a:ext cx="7627620" cy="10706100"/>
                    </a:xfrm>
                    <a:prstGeom prst="rect">
                      <a:avLst/>
                    </a:prstGeom>
                  </pic:spPr>
                </pic:pic>
              </a:graphicData>
            </a:graphic>
            <wp14:sizeRelH relativeFrom="margin">
              <wp14:pctWidth>0</wp14:pctWidth>
            </wp14:sizeRelH>
            <wp14:sizeRelV relativeFrom="margin">
              <wp14:pctHeight>0</wp14:pctHeight>
            </wp14:sizeRelV>
          </wp:anchor>
        </w:drawing>
      </w:r>
      <w:r w:rsidR="003B448F" w:rsidRPr="003649B4">
        <w:br w:type="page"/>
      </w:r>
      <w:bookmarkStart w:id="0" w:name="_Toc441586525"/>
      <w:bookmarkStart w:id="1" w:name="_Toc442225250"/>
    </w:p>
    <w:sdt>
      <w:sdtPr>
        <w:rPr>
          <w:rFonts w:ascii="Times New Roman" w:eastAsia="Times New Roman" w:hAnsi="Times New Roman" w:cs="Times New Roman"/>
          <w:b w:val="0"/>
          <w:bCs w:val="0"/>
          <w:color w:val="000000"/>
          <w:sz w:val="20"/>
          <w:szCs w:val="20"/>
          <w:lang w:eastAsia="tr-TR"/>
        </w:rPr>
        <w:id w:val="-2109723311"/>
        <w:docPartObj>
          <w:docPartGallery w:val="Table of Contents"/>
          <w:docPartUnique/>
        </w:docPartObj>
      </w:sdtPr>
      <w:sdtEndPr/>
      <w:sdtContent>
        <w:p w14:paraId="15C65DDC" w14:textId="3D820C59" w:rsidR="00601C5F" w:rsidRPr="003649B4" w:rsidRDefault="00601C5F">
          <w:pPr>
            <w:pStyle w:val="TBal"/>
            <w:rPr>
              <w:rFonts w:ascii="CamberW04-Light" w:eastAsia="CamberW04-Light" w:hAnsi="CamberW04-Light" w:cs="Times New Roman"/>
              <w:bCs w:val="0"/>
              <w:color w:val="006F71"/>
              <w:sz w:val="24"/>
              <w:szCs w:val="20"/>
              <w:lang w:eastAsia="tr-TR"/>
            </w:rPr>
          </w:pPr>
          <w:r w:rsidRPr="003649B4">
            <w:rPr>
              <w:rFonts w:ascii="CamberW04-Light" w:eastAsia="CamberW04-Light" w:hAnsi="CamberW04-Light" w:cs="Times New Roman"/>
              <w:bCs w:val="0"/>
              <w:color w:val="006F71"/>
              <w:sz w:val="24"/>
              <w:szCs w:val="20"/>
              <w:lang w:eastAsia="tr-TR"/>
            </w:rPr>
            <w:t>İçindekiler</w:t>
          </w:r>
        </w:p>
        <w:p w14:paraId="0D644651" w14:textId="06E677F7" w:rsidR="00601C5F" w:rsidRPr="003649B4" w:rsidRDefault="00601C5F" w:rsidP="00601C5F">
          <w:pPr>
            <w:pStyle w:val="T1"/>
            <w:rPr>
              <w:rFonts w:eastAsiaTheme="minorEastAsia" w:cstheme="minorBidi"/>
              <w:noProof/>
              <w:color w:val="auto"/>
              <w:kern w:val="2"/>
              <w:sz w:val="22"/>
              <w:szCs w:val="22"/>
              <w14:ligatures w14:val="standardContextual"/>
            </w:rPr>
          </w:pPr>
          <w:r w:rsidRPr="003649B4">
            <w:fldChar w:fldCharType="begin"/>
          </w:r>
          <w:r w:rsidRPr="003649B4">
            <w:instrText xml:space="preserve"> TOC \o "1-3" \h \z \u </w:instrText>
          </w:r>
          <w:r w:rsidRPr="003649B4">
            <w:fldChar w:fldCharType="separate"/>
          </w:r>
          <w:hyperlink w:anchor="_Toc189637968" w:history="1">
            <w:r w:rsidRPr="003649B4">
              <w:rPr>
                <w:rStyle w:val="Kpr"/>
                <w:noProof/>
                <w:sz w:val="22"/>
                <w:szCs w:val="22"/>
              </w:rPr>
              <w:t>ÖNSÖZ</w:t>
            </w:r>
            <w:r w:rsidRPr="003649B4">
              <w:rPr>
                <w:noProof/>
                <w:webHidden/>
                <w:sz w:val="22"/>
                <w:szCs w:val="22"/>
              </w:rPr>
              <w:tab/>
            </w:r>
            <w:r w:rsidRPr="003649B4">
              <w:rPr>
                <w:noProof/>
                <w:webHidden/>
                <w:sz w:val="22"/>
                <w:szCs w:val="22"/>
              </w:rPr>
              <w:fldChar w:fldCharType="begin"/>
            </w:r>
            <w:r w:rsidRPr="003649B4">
              <w:rPr>
                <w:noProof/>
                <w:webHidden/>
                <w:sz w:val="22"/>
                <w:szCs w:val="22"/>
              </w:rPr>
              <w:instrText xml:space="preserve"> PAGEREF _Toc189637968 \h </w:instrText>
            </w:r>
            <w:r w:rsidRPr="003649B4">
              <w:rPr>
                <w:noProof/>
                <w:webHidden/>
                <w:sz w:val="22"/>
                <w:szCs w:val="22"/>
              </w:rPr>
            </w:r>
            <w:r w:rsidRPr="003649B4">
              <w:rPr>
                <w:noProof/>
                <w:webHidden/>
                <w:sz w:val="22"/>
                <w:szCs w:val="22"/>
              </w:rPr>
              <w:fldChar w:fldCharType="separate"/>
            </w:r>
            <w:r w:rsidR="00C05EA7">
              <w:rPr>
                <w:noProof/>
                <w:webHidden/>
                <w:sz w:val="22"/>
                <w:szCs w:val="22"/>
              </w:rPr>
              <w:t>2</w:t>
            </w:r>
            <w:r w:rsidRPr="003649B4">
              <w:rPr>
                <w:noProof/>
                <w:webHidden/>
                <w:sz w:val="22"/>
                <w:szCs w:val="22"/>
              </w:rPr>
              <w:fldChar w:fldCharType="end"/>
            </w:r>
          </w:hyperlink>
        </w:p>
        <w:p w14:paraId="5AEA5A08" w14:textId="5E55115C" w:rsidR="00601C5F" w:rsidRPr="003649B4" w:rsidRDefault="00774338" w:rsidP="00601C5F">
          <w:pPr>
            <w:pStyle w:val="T1"/>
            <w:rPr>
              <w:rFonts w:eastAsiaTheme="minorEastAsia" w:cstheme="minorBidi"/>
              <w:noProof/>
              <w:color w:val="auto"/>
              <w:kern w:val="2"/>
              <w:sz w:val="22"/>
              <w:szCs w:val="22"/>
              <w14:ligatures w14:val="standardContextual"/>
            </w:rPr>
          </w:pPr>
          <w:hyperlink w:anchor="_Toc189637969" w:history="1">
            <w:r w:rsidR="00601C5F" w:rsidRPr="003649B4">
              <w:rPr>
                <w:rStyle w:val="Kpr"/>
                <w:noProof/>
                <w:sz w:val="22"/>
                <w:szCs w:val="22"/>
              </w:rPr>
              <w:t>GİRİŞ</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_Toc189637969 \h </w:instrText>
            </w:r>
            <w:r w:rsidR="00601C5F" w:rsidRPr="003649B4">
              <w:rPr>
                <w:noProof/>
                <w:webHidden/>
                <w:sz w:val="22"/>
                <w:szCs w:val="22"/>
              </w:rPr>
            </w:r>
            <w:r w:rsidR="00601C5F" w:rsidRPr="003649B4">
              <w:rPr>
                <w:noProof/>
                <w:webHidden/>
                <w:sz w:val="22"/>
                <w:szCs w:val="22"/>
              </w:rPr>
              <w:fldChar w:fldCharType="separate"/>
            </w:r>
            <w:r w:rsidR="00C05EA7">
              <w:rPr>
                <w:noProof/>
                <w:webHidden/>
                <w:sz w:val="22"/>
                <w:szCs w:val="22"/>
              </w:rPr>
              <w:t>3</w:t>
            </w:r>
            <w:r w:rsidR="00601C5F" w:rsidRPr="003649B4">
              <w:rPr>
                <w:noProof/>
                <w:webHidden/>
                <w:sz w:val="22"/>
                <w:szCs w:val="22"/>
              </w:rPr>
              <w:fldChar w:fldCharType="end"/>
            </w:r>
          </w:hyperlink>
        </w:p>
        <w:p w14:paraId="6B8CBF1E" w14:textId="6B624ACE" w:rsidR="00601C5F" w:rsidRPr="003649B4" w:rsidRDefault="00774338" w:rsidP="00601C5F">
          <w:pPr>
            <w:pStyle w:val="T1"/>
            <w:rPr>
              <w:rFonts w:eastAsiaTheme="minorEastAsia" w:cstheme="minorBidi"/>
              <w:noProof/>
              <w:color w:val="auto"/>
              <w:kern w:val="2"/>
              <w:sz w:val="22"/>
              <w:szCs w:val="22"/>
              <w14:ligatures w14:val="standardContextual"/>
            </w:rPr>
          </w:pPr>
          <w:hyperlink w:anchor="_Toc189637970" w:history="1">
            <w:r w:rsidR="00601C5F" w:rsidRPr="003649B4">
              <w:rPr>
                <w:rStyle w:val="Kpr"/>
                <w:noProof/>
                <w:sz w:val="22"/>
                <w:szCs w:val="22"/>
              </w:rPr>
              <w:t>A. KURUMSAL DIŞ DEĞERLENDİRME PROGRAMI VE KURUMSAL AKREDİTASYON PROGRAMI</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_Toc189637970 \h </w:instrText>
            </w:r>
            <w:r w:rsidR="00601C5F" w:rsidRPr="003649B4">
              <w:rPr>
                <w:noProof/>
                <w:webHidden/>
                <w:sz w:val="22"/>
                <w:szCs w:val="22"/>
              </w:rPr>
            </w:r>
            <w:r w:rsidR="00601C5F" w:rsidRPr="003649B4">
              <w:rPr>
                <w:noProof/>
                <w:webHidden/>
                <w:sz w:val="22"/>
                <w:szCs w:val="22"/>
              </w:rPr>
              <w:fldChar w:fldCharType="separate"/>
            </w:r>
            <w:r w:rsidR="00C05EA7">
              <w:rPr>
                <w:noProof/>
                <w:webHidden/>
                <w:sz w:val="22"/>
                <w:szCs w:val="22"/>
              </w:rPr>
              <w:t>4</w:t>
            </w:r>
            <w:r w:rsidR="00601C5F" w:rsidRPr="003649B4">
              <w:rPr>
                <w:noProof/>
                <w:webHidden/>
                <w:sz w:val="22"/>
                <w:szCs w:val="22"/>
              </w:rPr>
              <w:fldChar w:fldCharType="end"/>
            </w:r>
          </w:hyperlink>
        </w:p>
        <w:p w14:paraId="118CD66A" w14:textId="25BEC159"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71" w:history="1">
            <w:r w:rsidR="00601C5F" w:rsidRPr="003649B4">
              <w:rPr>
                <w:rStyle w:val="Kpr"/>
                <w:noProof/>
                <w:sz w:val="20"/>
                <w:szCs w:val="18"/>
              </w:rPr>
              <w:t>A.1. YÖKAK KURUMSAL DIŞ DEĞERLENDİRME ve AKREDİTASYON KOMİSYONUNUN GÖREV VE SORUMLULUKLARI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_Toc189637971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7</w:t>
            </w:r>
            <w:r w:rsidR="00601C5F" w:rsidRPr="003649B4">
              <w:rPr>
                <w:noProof/>
                <w:webHidden/>
                <w:sz w:val="20"/>
                <w:szCs w:val="18"/>
              </w:rPr>
              <w:fldChar w:fldCharType="end"/>
            </w:r>
          </w:hyperlink>
        </w:p>
        <w:p w14:paraId="630A655D" w14:textId="2A86AC21"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72" w:history="1">
            <w:r w:rsidR="00601C5F" w:rsidRPr="003649B4">
              <w:rPr>
                <w:rStyle w:val="Kpr"/>
                <w:noProof/>
                <w:sz w:val="20"/>
                <w:szCs w:val="18"/>
              </w:rPr>
              <w:t>A.2. DEĞERLENDİRME TAKIMININ GÖREV VE SORUMLULUKLARI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_Toc189637972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8</w:t>
            </w:r>
            <w:r w:rsidR="00601C5F" w:rsidRPr="003649B4">
              <w:rPr>
                <w:noProof/>
                <w:webHidden/>
                <w:sz w:val="20"/>
                <w:szCs w:val="18"/>
              </w:rPr>
              <w:fldChar w:fldCharType="end"/>
            </w:r>
          </w:hyperlink>
        </w:p>
        <w:p w14:paraId="20DF9E38" w14:textId="077BEBE0"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73" w:history="1">
            <w:r w:rsidR="00601C5F" w:rsidRPr="003649B4">
              <w:rPr>
                <w:rStyle w:val="Kpr"/>
                <w:noProof/>
                <w:sz w:val="20"/>
                <w:szCs w:val="18"/>
              </w:rPr>
              <w:t>A.3. DEĞERLENDİRME TAKIMININ NİTELİKLERİ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_Toc189637973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9</w:t>
            </w:r>
            <w:r w:rsidR="00601C5F" w:rsidRPr="003649B4">
              <w:rPr>
                <w:noProof/>
                <w:webHidden/>
                <w:sz w:val="20"/>
                <w:szCs w:val="18"/>
              </w:rPr>
              <w:fldChar w:fldCharType="end"/>
            </w:r>
          </w:hyperlink>
        </w:p>
        <w:p w14:paraId="3DC5805E" w14:textId="47F41BBA"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74" w:history="1">
            <w:r w:rsidR="00601C5F" w:rsidRPr="003649B4">
              <w:rPr>
                <w:rStyle w:val="Kpr"/>
                <w:noProof/>
                <w:sz w:val="20"/>
                <w:szCs w:val="18"/>
              </w:rPr>
              <w:t>A.4. DEĞERLENDİRME TAKIMLARININ KULLANACAĞI YÖNTEMLER</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_Toc189637974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9</w:t>
            </w:r>
            <w:r w:rsidR="00601C5F" w:rsidRPr="003649B4">
              <w:rPr>
                <w:noProof/>
                <w:webHidden/>
                <w:sz w:val="20"/>
                <w:szCs w:val="18"/>
              </w:rPr>
              <w:fldChar w:fldCharType="end"/>
            </w:r>
          </w:hyperlink>
        </w:p>
        <w:p w14:paraId="5CDA6E90" w14:textId="0DC2E0C8"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75" w:history="1">
            <w:r w:rsidR="00601C5F" w:rsidRPr="003649B4">
              <w:rPr>
                <w:rStyle w:val="Kpr"/>
                <w:noProof/>
                <w:sz w:val="20"/>
                <w:szCs w:val="18"/>
              </w:rPr>
              <w:t>A.5. KURUMSAL DIŞ DEĞERLENDİRME ve KURUMSAL AKREDİTASYON PROGRAMLARININ BAŞLATILMASI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_Toc189637975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10</w:t>
            </w:r>
            <w:r w:rsidR="00601C5F" w:rsidRPr="003649B4">
              <w:rPr>
                <w:noProof/>
                <w:webHidden/>
                <w:sz w:val="20"/>
                <w:szCs w:val="18"/>
              </w:rPr>
              <w:fldChar w:fldCharType="end"/>
            </w:r>
          </w:hyperlink>
        </w:p>
        <w:p w14:paraId="42D0710A" w14:textId="21B6D64E" w:rsidR="00601C5F" w:rsidRPr="003649B4" w:rsidRDefault="00774338" w:rsidP="00601C5F">
          <w:pPr>
            <w:pStyle w:val="T1"/>
            <w:rPr>
              <w:rFonts w:eastAsiaTheme="minorEastAsia" w:cstheme="minorBidi"/>
              <w:noProof/>
              <w:color w:val="auto"/>
              <w:kern w:val="2"/>
              <w:sz w:val="22"/>
              <w:szCs w:val="22"/>
              <w14:ligatures w14:val="standardContextual"/>
            </w:rPr>
          </w:pPr>
          <w:hyperlink w:anchor="_Toc189637976" w:history="1">
            <w:r w:rsidR="00601C5F" w:rsidRPr="003649B4">
              <w:rPr>
                <w:rStyle w:val="Kpr"/>
                <w:noProof/>
                <w:sz w:val="22"/>
                <w:szCs w:val="22"/>
              </w:rPr>
              <w:t>B. DEĞERLENDİRME SÜRECİ</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_Toc189637976 \h </w:instrText>
            </w:r>
            <w:r w:rsidR="00601C5F" w:rsidRPr="003649B4">
              <w:rPr>
                <w:noProof/>
                <w:webHidden/>
                <w:sz w:val="22"/>
                <w:szCs w:val="22"/>
              </w:rPr>
            </w:r>
            <w:r w:rsidR="00601C5F" w:rsidRPr="003649B4">
              <w:rPr>
                <w:noProof/>
                <w:webHidden/>
                <w:sz w:val="22"/>
                <w:szCs w:val="22"/>
              </w:rPr>
              <w:fldChar w:fldCharType="separate"/>
            </w:r>
            <w:r w:rsidR="00C05EA7">
              <w:rPr>
                <w:noProof/>
                <w:webHidden/>
                <w:sz w:val="22"/>
                <w:szCs w:val="22"/>
              </w:rPr>
              <w:t>11</w:t>
            </w:r>
            <w:r w:rsidR="00601C5F" w:rsidRPr="003649B4">
              <w:rPr>
                <w:noProof/>
                <w:webHidden/>
                <w:sz w:val="22"/>
                <w:szCs w:val="22"/>
              </w:rPr>
              <w:fldChar w:fldCharType="end"/>
            </w:r>
          </w:hyperlink>
        </w:p>
        <w:p w14:paraId="518D6798" w14:textId="776D9FF8"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77" w:history="1">
            <w:r w:rsidR="00601C5F" w:rsidRPr="003649B4">
              <w:rPr>
                <w:rStyle w:val="Kpr"/>
                <w:noProof/>
                <w:sz w:val="20"/>
                <w:szCs w:val="18"/>
              </w:rPr>
              <w:t>B.1. KİDR İLE ÖN DEĞERLENDİRME</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_Toc189637977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11</w:t>
            </w:r>
            <w:r w:rsidR="00601C5F" w:rsidRPr="003649B4">
              <w:rPr>
                <w:noProof/>
                <w:webHidden/>
                <w:sz w:val="20"/>
                <w:szCs w:val="18"/>
              </w:rPr>
              <w:fldChar w:fldCharType="end"/>
            </w:r>
          </w:hyperlink>
        </w:p>
        <w:p w14:paraId="38CC1FB1" w14:textId="2DA30502" w:rsidR="00601C5F" w:rsidRPr="003649B4" w:rsidRDefault="00774338">
          <w:pPr>
            <w:pStyle w:val="T3"/>
            <w:tabs>
              <w:tab w:val="right" w:leader="dot" w:pos="9912"/>
            </w:tabs>
            <w:rPr>
              <w:rFonts w:eastAsiaTheme="minorEastAsia" w:cstheme="minorBidi"/>
              <w:noProof/>
              <w:color w:val="auto"/>
              <w:kern w:val="2"/>
              <w:sz w:val="22"/>
              <w:szCs w:val="22"/>
              <w14:ligatures w14:val="standardContextual"/>
            </w:rPr>
          </w:pPr>
          <w:hyperlink w:anchor="_Toc189637978" w:history="1">
            <w:r w:rsidR="00601C5F" w:rsidRPr="003649B4">
              <w:rPr>
                <w:rStyle w:val="Kpr"/>
                <w:noProof/>
                <w:sz w:val="18"/>
                <w:szCs w:val="18"/>
              </w:rPr>
              <w:t>B.1.1. KİDR’ler Üzerinden Ön Değerlendirmenin Başlatılması</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_Toc189637978 \h </w:instrText>
            </w:r>
            <w:r w:rsidR="00601C5F" w:rsidRPr="003649B4">
              <w:rPr>
                <w:noProof/>
                <w:webHidden/>
                <w:sz w:val="18"/>
                <w:szCs w:val="18"/>
              </w:rPr>
            </w:r>
            <w:r w:rsidR="00601C5F" w:rsidRPr="003649B4">
              <w:rPr>
                <w:noProof/>
                <w:webHidden/>
                <w:sz w:val="18"/>
                <w:szCs w:val="18"/>
              </w:rPr>
              <w:fldChar w:fldCharType="separate"/>
            </w:r>
            <w:r w:rsidR="00C05EA7">
              <w:rPr>
                <w:noProof/>
                <w:webHidden/>
                <w:sz w:val="18"/>
                <w:szCs w:val="18"/>
              </w:rPr>
              <w:t>11</w:t>
            </w:r>
            <w:r w:rsidR="00601C5F" w:rsidRPr="003649B4">
              <w:rPr>
                <w:noProof/>
                <w:webHidden/>
                <w:sz w:val="18"/>
                <w:szCs w:val="18"/>
              </w:rPr>
              <w:fldChar w:fldCharType="end"/>
            </w:r>
          </w:hyperlink>
        </w:p>
        <w:p w14:paraId="09E88B3E" w14:textId="3EDAF861" w:rsidR="00601C5F" w:rsidRPr="003649B4" w:rsidRDefault="00774338">
          <w:pPr>
            <w:pStyle w:val="T3"/>
            <w:tabs>
              <w:tab w:val="right" w:leader="dot" w:pos="9912"/>
            </w:tabs>
            <w:rPr>
              <w:rFonts w:eastAsiaTheme="minorEastAsia" w:cstheme="minorBidi"/>
              <w:noProof/>
              <w:color w:val="auto"/>
              <w:kern w:val="2"/>
              <w:sz w:val="22"/>
              <w:szCs w:val="22"/>
              <w14:ligatures w14:val="standardContextual"/>
            </w:rPr>
          </w:pPr>
          <w:hyperlink w:anchor="_Toc189637979" w:history="1">
            <w:r w:rsidR="00601C5F" w:rsidRPr="003649B4">
              <w:rPr>
                <w:rStyle w:val="Kpr"/>
                <w:noProof/>
                <w:sz w:val="18"/>
                <w:szCs w:val="18"/>
              </w:rPr>
              <w:t>B.1.2. Saha Ziyareti Programının Belirlenmesi</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_Toc189637979 \h </w:instrText>
            </w:r>
            <w:r w:rsidR="00601C5F" w:rsidRPr="003649B4">
              <w:rPr>
                <w:noProof/>
                <w:webHidden/>
                <w:sz w:val="18"/>
                <w:szCs w:val="18"/>
              </w:rPr>
            </w:r>
            <w:r w:rsidR="00601C5F" w:rsidRPr="003649B4">
              <w:rPr>
                <w:noProof/>
                <w:webHidden/>
                <w:sz w:val="18"/>
                <w:szCs w:val="18"/>
              </w:rPr>
              <w:fldChar w:fldCharType="separate"/>
            </w:r>
            <w:r w:rsidR="00C05EA7">
              <w:rPr>
                <w:noProof/>
                <w:webHidden/>
                <w:sz w:val="18"/>
                <w:szCs w:val="18"/>
              </w:rPr>
              <w:t>12</w:t>
            </w:r>
            <w:r w:rsidR="00601C5F" w:rsidRPr="003649B4">
              <w:rPr>
                <w:noProof/>
                <w:webHidden/>
                <w:sz w:val="18"/>
                <w:szCs w:val="18"/>
              </w:rPr>
              <w:fldChar w:fldCharType="end"/>
            </w:r>
          </w:hyperlink>
        </w:p>
        <w:p w14:paraId="39327701" w14:textId="018FCAE5"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80" w:history="1">
            <w:r w:rsidR="00601C5F" w:rsidRPr="003649B4">
              <w:rPr>
                <w:rStyle w:val="Kpr"/>
                <w:noProof/>
                <w:sz w:val="20"/>
                <w:szCs w:val="18"/>
              </w:rPr>
              <w:t>B.2. KURUM ZİYARETİ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_Toc189637980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13</w:t>
            </w:r>
            <w:r w:rsidR="00601C5F" w:rsidRPr="003649B4">
              <w:rPr>
                <w:noProof/>
                <w:webHidden/>
                <w:sz w:val="20"/>
                <w:szCs w:val="18"/>
              </w:rPr>
              <w:fldChar w:fldCharType="end"/>
            </w:r>
          </w:hyperlink>
        </w:p>
        <w:p w14:paraId="600C4504" w14:textId="142D3A98" w:rsidR="00601C5F" w:rsidRPr="003649B4" w:rsidRDefault="00774338">
          <w:pPr>
            <w:pStyle w:val="T3"/>
            <w:tabs>
              <w:tab w:val="right" w:leader="dot" w:pos="9912"/>
            </w:tabs>
            <w:rPr>
              <w:rFonts w:eastAsiaTheme="minorEastAsia" w:cstheme="minorBidi"/>
              <w:noProof/>
              <w:color w:val="auto"/>
              <w:kern w:val="2"/>
              <w:sz w:val="22"/>
              <w:szCs w:val="22"/>
              <w14:ligatures w14:val="standardContextual"/>
            </w:rPr>
          </w:pPr>
          <w:hyperlink w:anchor="_Toc189637981" w:history="1">
            <w:r w:rsidR="00601C5F" w:rsidRPr="003649B4">
              <w:rPr>
                <w:rStyle w:val="Kpr"/>
                <w:noProof/>
                <w:sz w:val="18"/>
                <w:szCs w:val="18"/>
              </w:rPr>
              <w:t>B.2.1. Ön Ziyaret</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_Toc189637981 \h </w:instrText>
            </w:r>
            <w:r w:rsidR="00601C5F" w:rsidRPr="003649B4">
              <w:rPr>
                <w:noProof/>
                <w:webHidden/>
                <w:sz w:val="18"/>
                <w:szCs w:val="18"/>
              </w:rPr>
            </w:r>
            <w:r w:rsidR="00601C5F" w:rsidRPr="003649B4">
              <w:rPr>
                <w:noProof/>
                <w:webHidden/>
                <w:sz w:val="18"/>
                <w:szCs w:val="18"/>
              </w:rPr>
              <w:fldChar w:fldCharType="separate"/>
            </w:r>
            <w:r w:rsidR="00C05EA7">
              <w:rPr>
                <w:noProof/>
                <w:webHidden/>
                <w:sz w:val="18"/>
                <w:szCs w:val="18"/>
              </w:rPr>
              <w:t>13</w:t>
            </w:r>
            <w:r w:rsidR="00601C5F" w:rsidRPr="003649B4">
              <w:rPr>
                <w:noProof/>
                <w:webHidden/>
                <w:sz w:val="18"/>
                <w:szCs w:val="18"/>
              </w:rPr>
              <w:fldChar w:fldCharType="end"/>
            </w:r>
          </w:hyperlink>
        </w:p>
        <w:p w14:paraId="51C09A9F" w14:textId="7CFFB39C" w:rsidR="00601C5F" w:rsidRPr="003649B4" w:rsidRDefault="00774338">
          <w:pPr>
            <w:pStyle w:val="T3"/>
            <w:tabs>
              <w:tab w:val="right" w:leader="dot" w:pos="9912"/>
            </w:tabs>
            <w:rPr>
              <w:rFonts w:eastAsiaTheme="minorEastAsia" w:cstheme="minorBidi"/>
              <w:noProof/>
              <w:color w:val="auto"/>
              <w:kern w:val="2"/>
              <w:sz w:val="22"/>
              <w:szCs w:val="22"/>
              <w14:ligatures w14:val="standardContextual"/>
            </w:rPr>
          </w:pPr>
          <w:hyperlink w:anchor="_Toc189637982" w:history="1">
            <w:r w:rsidR="00601C5F" w:rsidRPr="003649B4">
              <w:rPr>
                <w:rStyle w:val="Kpr"/>
                <w:noProof/>
                <w:sz w:val="18"/>
                <w:szCs w:val="18"/>
              </w:rPr>
              <w:t>B.2.2. Saha Ziyareti</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_Toc189637982 \h </w:instrText>
            </w:r>
            <w:r w:rsidR="00601C5F" w:rsidRPr="003649B4">
              <w:rPr>
                <w:noProof/>
                <w:webHidden/>
                <w:sz w:val="18"/>
                <w:szCs w:val="18"/>
              </w:rPr>
            </w:r>
            <w:r w:rsidR="00601C5F" w:rsidRPr="003649B4">
              <w:rPr>
                <w:noProof/>
                <w:webHidden/>
                <w:sz w:val="18"/>
                <w:szCs w:val="18"/>
              </w:rPr>
              <w:fldChar w:fldCharType="separate"/>
            </w:r>
            <w:r w:rsidR="00C05EA7">
              <w:rPr>
                <w:noProof/>
                <w:webHidden/>
                <w:sz w:val="18"/>
                <w:szCs w:val="18"/>
              </w:rPr>
              <w:t>13</w:t>
            </w:r>
            <w:r w:rsidR="00601C5F" w:rsidRPr="003649B4">
              <w:rPr>
                <w:noProof/>
                <w:webHidden/>
                <w:sz w:val="18"/>
                <w:szCs w:val="18"/>
              </w:rPr>
              <w:fldChar w:fldCharType="end"/>
            </w:r>
          </w:hyperlink>
        </w:p>
        <w:p w14:paraId="64F89C60" w14:textId="0F6B6B4D"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83" w:history="1">
            <w:r w:rsidR="00601C5F" w:rsidRPr="003649B4">
              <w:rPr>
                <w:rStyle w:val="Kpr"/>
                <w:noProof/>
                <w:sz w:val="20"/>
                <w:szCs w:val="18"/>
              </w:rPr>
              <w:t>B.3. ZİYARET SONRASI FAALİYETLER</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_Toc189637983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20</w:t>
            </w:r>
            <w:r w:rsidR="00601C5F" w:rsidRPr="003649B4">
              <w:rPr>
                <w:noProof/>
                <w:webHidden/>
                <w:sz w:val="20"/>
                <w:szCs w:val="18"/>
              </w:rPr>
              <w:fldChar w:fldCharType="end"/>
            </w:r>
          </w:hyperlink>
        </w:p>
        <w:p w14:paraId="30940E2E" w14:textId="47D75BA6"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84" w:history="1">
            <w:r w:rsidR="00601C5F" w:rsidRPr="003649B4">
              <w:rPr>
                <w:rStyle w:val="Kpr"/>
                <w:noProof/>
                <w:sz w:val="20"/>
                <w:szCs w:val="18"/>
              </w:rPr>
              <w:t>B.4. KARAR</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_Toc189637984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22</w:t>
            </w:r>
            <w:r w:rsidR="00601C5F" w:rsidRPr="003649B4">
              <w:rPr>
                <w:noProof/>
                <w:webHidden/>
                <w:sz w:val="20"/>
                <w:szCs w:val="18"/>
              </w:rPr>
              <w:fldChar w:fldCharType="end"/>
            </w:r>
          </w:hyperlink>
        </w:p>
        <w:p w14:paraId="3AF0C57D" w14:textId="64934E4B"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85" w:history="1">
            <w:r w:rsidR="00601C5F" w:rsidRPr="003649B4">
              <w:rPr>
                <w:rStyle w:val="Kpr"/>
                <w:noProof/>
                <w:sz w:val="20"/>
                <w:szCs w:val="18"/>
              </w:rPr>
              <w:t>B.5. İTİRAZ</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_Toc189637985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23</w:t>
            </w:r>
            <w:r w:rsidR="00601C5F" w:rsidRPr="003649B4">
              <w:rPr>
                <w:noProof/>
                <w:webHidden/>
                <w:sz w:val="20"/>
                <w:szCs w:val="18"/>
              </w:rPr>
              <w:fldChar w:fldCharType="end"/>
            </w:r>
          </w:hyperlink>
        </w:p>
        <w:p w14:paraId="41D530E4" w14:textId="5FFE6FFA"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86" w:history="1">
            <w:r w:rsidR="00601C5F" w:rsidRPr="003649B4">
              <w:rPr>
                <w:rStyle w:val="Kpr"/>
                <w:noProof/>
                <w:sz w:val="20"/>
                <w:szCs w:val="18"/>
              </w:rPr>
              <w:t>B.6. SÜREÇ DEĞERLENDİRMESİ VE İYİLEŞTİRME</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_Toc189637986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23</w:t>
            </w:r>
            <w:r w:rsidR="00601C5F" w:rsidRPr="003649B4">
              <w:rPr>
                <w:noProof/>
                <w:webHidden/>
                <w:sz w:val="20"/>
                <w:szCs w:val="18"/>
              </w:rPr>
              <w:fldChar w:fldCharType="end"/>
            </w:r>
          </w:hyperlink>
        </w:p>
        <w:p w14:paraId="2AC1648F" w14:textId="52A114FB"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87" w:history="1">
            <w:r w:rsidR="00601C5F" w:rsidRPr="003649B4">
              <w:rPr>
                <w:rStyle w:val="Kpr"/>
                <w:noProof/>
                <w:sz w:val="20"/>
                <w:szCs w:val="18"/>
              </w:rPr>
              <w:t>B.7. DEĞERLENDİRME SÜRECİ KAPSAMINDAKİ HARCAMALAR</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_Toc189637987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23</w:t>
            </w:r>
            <w:r w:rsidR="00601C5F" w:rsidRPr="003649B4">
              <w:rPr>
                <w:noProof/>
                <w:webHidden/>
                <w:sz w:val="20"/>
                <w:szCs w:val="18"/>
              </w:rPr>
              <w:fldChar w:fldCharType="end"/>
            </w:r>
          </w:hyperlink>
        </w:p>
        <w:p w14:paraId="583B9199" w14:textId="3463E079"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88" w:history="1">
            <w:r w:rsidR="00601C5F" w:rsidRPr="003649B4">
              <w:rPr>
                <w:rStyle w:val="Kpr"/>
                <w:noProof/>
                <w:sz w:val="20"/>
                <w:szCs w:val="18"/>
              </w:rPr>
              <w:t>B.8. KURUMSAL GERİ BİLDİRİM RAPORU VE KURUMSAL AKREDİTASYON RAPORU YAZIM İLKELERİ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_Toc189637988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23</w:t>
            </w:r>
            <w:r w:rsidR="00601C5F" w:rsidRPr="003649B4">
              <w:rPr>
                <w:noProof/>
                <w:webHidden/>
                <w:sz w:val="20"/>
                <w:szCs w:val="18"/>
              </w:rPr>
              <w:fldChar w:fldCharType="end"/>
            </w:r>
          </w:hyperlink>
        </w:p>
        <w:p w14:paraId="004D77A6" w14:textId="192D0C72" w:rsidR="00601C5F" w:rsidRPr="003649B4" w:rsidRDefault="00774338" w:rsidP="00601C5F">
          <w:pPr>
            <w:pStyle w:val="T1"/>
            <w:rPr>
              <w:rFonts w:eastAsiaTheme="minorEastAsia" w:cstheme="minorBidi"/>
              <w:noProof/>
              <w:color w:val="auto"/>
              <w:kern w:val="2"/>
              <w:sz w:val="22"/>
              <w:szCs w:val="22"/>
              <w14:ligatures w14:val="standardContextual"/>
            </w:rPr>
          </w:pPr>
          <w:hyperlink w:anchor="_Toc189637989" w:history="1">
            <w:r w:rsidR="00601C5F" w:rsidRPr="003649B4">
              <w:rPr>
                <w:rStyle w:val="Kpr"/>
                <w:noProof/>
                <w:sz w:val="22"/>
                <w:szCs w:val="22"/>
              </w:rPr>
              <w:t>C. İZLEME PROGRAMI</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_Toc189637989 \h </w:instrText>
            </w:r>
            <w:r w:rsidR="00601C5F" w:rsidRPr="003649B4">
              <w:rPr>
                <w:noProof/>
                <w:webHidden/>
                <w:sz w:val="22"/>
                <w:szCs w:val="22"/>
              </w:rPr>
            </w:r>
            <w:r w:rsidR="00601C5F" w:rsidRPr="003649B4">
              <w:rPr>
                <w:noProof/>
                <w:webHidden/>
                <w:sz w:val="22"/>
                <w:szCs w:val="22"/>
              </w:rPr>
              <w:fldChar w:fldCharType="separate"/>
            </w:r>
            <w:r w:rsidR="00C05EA7">
              <w:rPr>
                <w:noProof/>
                <w:webHidden/>
                <w:sz w:val="22"/>
                <w:szCs w:val="22"/>
              </w:rPr>
              <w:t>24</w:t>
            </w:r>
            <w:r w:rsidR="00601C5F" w:rsidRPr="003649B4">
              <w:rPr>
                <w:noProof/>
                <w:webHidden/>
                <w:sz w:val="22"/>
                <w:szCs w:val="22"/>
              </w:rPr>
              <w:fldChar w:fldCharType="end"/>
            </w:r>
          </w:hyperlink>
        </w:p>
        <w:p w14:paraId="36F3BF59" w14:textId="4555D466"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90" w:history="1">
            <w:r w:rsidR="00601C5F" w:rsidRPr="003649B4">
              <w:rPr>
                <w:rStyle w:val="Kpr"/>
                <w:noProof/>
                <w:sz w:val="20"/>
                <w:szCs w:val="18"/>
              </w:rPr>
              <w:t>C.1. AMAÇ VE KAPSAM</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_Toc189637990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24</w:t>
            </w:r>
            <w:r w:rsidR="00601C5F" w:rsidRPr="003649B4">
              <w:rPr>
                <w:noProof/>
                <w:webHidden/>
                <w:sz w:val="20"/>
                <w:szCs w:val="18"/>
              </w:rPr>
              <w:fldChar w:fldCharType="end"/>
            </w:r>
          </w:hyperlink>
        </w:p>
        <w:p w14:paraId="40007AF9" w14:textId="67831890"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91" w:history="1">
            <w:r w:rsidR="00601C5F" w:rsidRPr="003649B4">
              <w:rPr>
                <w:rStyle w:val="Kpr"/>
                <w:noProof/>
                <w:sz w:val="20"/>
                <w:szCs w:val="18"/>
              </w:rPr>
              <w:t>C.2. YÖNTEM</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_Toc189637991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25</w:t>
            </w:r>
            <w:r w:rsidR="00601C5F" w:rsidRPr="003649B4">
              <w:rPr>
                <w:noProof/>
                <w:webHidden/>
                <w:sz w:val="20"/>
                <w:szCs w:val="18"/>
              </w:rPr>
              <w:fldChar w:fldCharType="end"/>
            </w:r>
          </w:hyperlink>
        </w:p>
        <w:p w14:paraId="6D7A68D0" w14:textId="5125ABE7"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92" w:history="1">
            <w:r w:rsidR="00601C5F" w:rsidRPr="003649B4">
              <w:rPr>
                <w:rStyle w:val="Kpr"/>
                <w:noProof/>
                <w:sz w:val="20"/>
                <w:szCs w:val="18"/>
              </w:rPr>
              <w:t>C.3. SÜREÇ</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_Toc189637992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25</w:t>
            </w:r>
            <w:r w:rsidR="00601C5F" w:rsidRPr="003649B4">
              <w:rPr>
                <w:noProof/>
                <w:webHidden/>
                <w:sz w:val="20"/>
                <w:szCs w:val="18"/>
              </w:rPr>
              <w:fldChar w:fldCharType="end"/>
            </w:r>
          </w:hyperlink>
        </w:p>
        <w:p w14:paraId="0C13E2E9" w14:textId="02B6E52F" w:rsidR="00601C5F" w:rsidRPr="003649B4" w:rsidRDefault="00774338">
          <w:pPr>
            <w:pStyle w:val="T3"/>
            <w:tabs>
              <w:tab w:val="right" w:leader="dot" w:pos="9912"/>
            </w:tabs>
            <w:rPr>
              <w:rFonts w:eastAsiaTheme="minorEastAsia" w:cstheme="minorBidi"/>
              <w:noProof/>
              <w:color w:val="auto"/>
              <w:kern w:val="2"/>
              <w:sz w:val="22"/>
              <w:szCs w:val="22"/>
              <w14:ligatures w14:val="standardContextual"/>
            </w:rPr>
          </w:pPr>
          <w:hyperlink w:anchor="_Toc189637993" w:history="1">
            <w:r w:rsidR="00601C5F" w:rsidRPr="003649B4">
              <w:rPr>
                <w:rStyle w:val="Kpr"/>
                <w:noProof/>
                <w:sz w:val="18"/>
                <w:szCs w:val="18"/>
              </w:rPr>
              <w:t>C.3.1. Ön Hazırlık</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_Toc189637993 \h </w:instrText>
            </w:r>
            <w:r w:rsidR="00601C5F" w:rsidRPr="003649B4">
              <w:rPr>
                <w:noProof/>
                <w:webHidden/>
                <w:sz w:val="18"/>
                <w:szCs w:val="18"/>
              </w:rPr>
            </w:r>
            <w:r w:rsidR="00601C5F" w:rsidRPr="003649B4">
              <w:rPr>
                <w:noProof/>
                <w:webHidden/>
                <w:sz w:val="18"/>
                <w:szCs w:val="18"/>
              </w:rPr>
              <w:fldChar w:fldCharType="separate"/>
            </w:r>
            <w:r w:rsidR="00C05EA7">
              <w:rPr>
                <w:noProof/>
                <w:webHidden/>
                <w:sz w:val="18"/>
                <w:szCs w:val="18"/>
              </w:rPr>
              <w:t>25</w:t>
            </w:r>
            <w:r w:rsidR="00601C5F" w:rsidRPr="003649B4">
              <w:rPr>
                <w:noProof/>
                <w:webHidden/>
                <w:sz w:val="18"/>
                <w:szCs w:val="18"/>
              </w:rPr>
              <w:fldChar w:fldCharType="end"/>
            </w:r>
          </w:hyperlink>
        </w:p>
        <w:p w14:paraId="71F4B51F" w14:textId="78B27576" w:rsidR="00601C5F" w:rsidRPr="003649B4" w:rsidRDefault="00774338">
          <w:pPr>
            <w:pStyle w:val="T3"/>
            <w:tabs>
              <w:tab w:val="right" w:leader="dot" w:pos="9912"/>
            </w:tabs>
            <w:rPr>
              <w:rFonts w:eastAsiaTheme="minorEastAsia" w:cstheme="minorBidi"/>
              <w:noProof/>
              <w:color w:val="auto"/>
              <w:kern w:val="2"/>
              <w:sz w:val="22"/>
              <w:szCs w:val="22"/>
              <w14:ligatures w14:val="standardContextual"/>
            </w:rPr>
          </w:pPr>
          <w:hyperlink w:anchor="_Toc189637994" w:history="1">
            <w:r w:rsidR="00601C5F" w:rsidRPr="003649B4">
              <w:rPr>
                <w:rStyle w:val="Kpr"/>
                <w:noProof/>
                <w:sz w:val="18"/>
                <w:szCs w:val="18"/>
              </w:rPr>
              <w:t>C.3.2. Saha Ziyareti</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_Toc189637994 \h </w:instrText>
            </w:r>
            <w:r w:rsidR="00601C5F" w:rsidRPr="003649B4">
              <w:rPr>
                <w:noProof/>
                <w:webHidden/>
                <w:sz w:val="18"/>
                <w:szCs w:val="18"/>
              </w:rPr>
            </w:r>
            <w:r w:rsidR="00601C5F" w:rsidRPr="003649B4">
              <w:rPr>
                <w:noProof/>
                <w:webHidden/>
                <w:sz w:val="18"/>
                <w:szCs w:val="18"/>
              </w:rPr>
              <w:fldChar w:fldCharType="separate"/>
            </w:r>
            <w:r w:rsidR="00C05EA7">
              <w:rPr>
                <w:noProof/>
                <w:webHidden/>
                <w:sz w:val="18"/>
                <w:szCs w:val="18"/>
              </w:rPr>
              <w:t>26</w:t>
            </w:r>
            <w:r w:rsidR="00601C5F" w:rsidRPr="003649B4">
              <w:rPr>
                <w:noProof/>
                <w:webHidden/>
                <w:sz w:val="18"/>
                <w:szCs w:val="18"/>
              </w:rPr>
              <w:fldChar w:fldCharType="end"/>
            </w:r>
          </w:hyperlink>
        </w:p>
        <w:p w14:paraId="53D5541B" w14:textId="7ACBB181" w:rsidR="00601C5F" w:rsidRPr="003649B4" w:rsidRDefault="00774338">
          <w:pPr>
            <w:pStyle w:val="T3"/>
            <w:tabs>
              <w:tab w:val="right" w:leader="dot" w:pos="9912"/>
            </w:tabs>
            <w:rPr>
              <w:rFonts w:eastAsiaTheme="minorEastAsia" w:cstheme="minorBidi"/>
              <w:noProof/>
              <w:color w:val="auto"/>
              <w:kern w:val="2"/>
              <w:sz w:val="22"/>
              <w:szCs w:val="22"/>
              <w14:ligatures w14:val="standardContextual"/>
            </w:rPr>
          </w:pPr>
          <w:hyperlink w:anchor="_Toc189637995" w:history="1">
            <w:r w:rsidR="00601C5F" w:rsidRPr="003649B4">
              <w:rPr>
                <w:rStyle w:val="Kpr"/>
                <w:noProof/>
                <w:sz w:val="18"/>
                <w:szCs w:val="18"/>
              </w:rPr>
              <w:t>C.3.3. İzleme Raporu</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_Toc189637995 \h </w:instrText>
            </w:r>
            <w:r w:rsidR="00601C5F" w:rsidRPr="003649B4">
              <w:rPr>
                <w:noProof/>
                <w:webHidden/>
                <w:sz w:val="18"/>
                <w:szCs w:val="18"/>
              </w:rPr>
            </w:r>
            <w:r w:rsidR="00601C5F" w:rsidRPr="003649B4">
              <w:rPr>
                <w:noProof/>
                <w:webHidden/>
                <w:sz w:val="18"/>
                <w:szCs w:val="18"/>
              </w:rPr>
              <w:fldChar w:fldCharType="separate"/>
            </w:r>
            <w:r w:rsidR="00C05EA7">
              <w:rPr>
                <w:noProof/>
                <w:webHidden/>
                <w:sz w:val="18"/>
                <w:szCs w:val="18"/>
              </w:rPr>
              <w:t>26</w:t>
            </w:r>
            <w:r w:rsidR="00601C5F" w:rsidRPr="003649B4">
              <w:rPr>
                <w:noProof/>
                <w:webHidden/>
                <w:sz w:val="18"/>
                <w:szCs w:val="18"/>
              </w:rPr>
              <w:fldChar w:fldCharType="end"/>
            </w:r>
          </w:hyperlink>
        </w:p>
        <w:p w14:paraId="3A0874BD" w14:textId="01E872A6" w:rsidR="00601C5F" w:rsidRPr="003649B4" w:rsidRDefault="00774338">
          <w:pPr>
            <w:pStyle w:val="T3"/>
            <w:tabs>
              <w:tab w:val="right" w:leader="dot" w:pos="9912"/>
            </w:tabs>
            <w:rPr>
              <w:rFonts w:eastAsiaTheme="minorEastAsia" w:cstheme="minorBidi"/>
              <w:noProof/>
              <w:color w:val="auto"/>
              <w:kern w:val="2"/>
              <w:sz w:val="22"/>
              <w:szCs w:val="22"/>
              <w14:ligatures w14:val="standardContextual"/>
            </w:rPr>
          </w:pPr>
          <w:hyperlink w:anchor="_Toc189637996" w:history="1">
            <w:r w:rsidR="00601C5F" w:rsidRPr="003649B4">
              <w:rPr>
                <w:rStyle w:val="Kpr"/>
                <w:noProof/>
                <w:sz w:val="18"/>
                <w:szCs w:val="18"/>
              </w:rPr>
              <w:t>C.3.4. Onay ve Yayım</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_Toc189637996 \h </w:instrText>
            </w:r>
            <w:r w:rsidR="00601C5F" w:rsidRPr="003649B4">
              <w:rPr>
                <w:noProof/>
                <w:webHidden/>
                <w:sz w:val="18"/>
                <w:szCs w:val="18"/>
              </w:rPr>
            </w:r>
            <w:r w:rsidR="00601C5F" w:rsidRPr="003649B4">
              <w:rPr>
                <w:noProof/>
                <w:webHidden/>
                <w:sz w:val="18"/>
                <w:szCs w:val="18"/>
              </w:rPr>
              <w:fldChar w:fldCharType="separate"/>
            </w:r>
            <w:r w:rsidR="00C05EA7">
              <w:rPr>
                <w:noProof/>
                <w:webHidden/>
                <w:sz w:val="18"/>
                <w:szCs w:val="18"/>
              </w:rPr>
              <w:t>26</w:t>
            </w:r>
            <w:r w:rsidR="00601C5F" w:rsidRPr="003649B4">
              <w:rPr>
                <w:noProof/>
                <w:webHidden/>
                <w:sz w:val="18"/>
                <w:szCs w:val="18"/>
              </w:rPr>
              <w:fldChar w:fldCharType="end"/>
            </w:r>
          </w:hyperlink>
        </w:p>
        <w:p w14:paraId="717343D5" w14:textId="0964F0C7" w:rsidR="00601C5F" w:rsidRPr="003649B4" w:rsidRDefault="00774338" w:rsidP="00601C5F">
          <w:pPr>
            <w:pStyle w:val="T1"/>
            <w:rPr>
              <w:rFonts w:eastAsiaTheme="minorEastAsia" w:cstheme="minorBidi"/>
              <w:noProof/>
              <w:color w:val="auto"/>
              <w:kern w:val="2"/>
              <w:sz w:val="22"/>
              <w:szCs w:val="22"/>
              <w14:ligatures w14:val="standardContextual"/>
            </w:rPr>
          </w:pPr>
          <w:hyperlink w:anchor="_Toc189637997" w:history="1">
            <w:r w:rsidR="00601C5F" w:rsidRPr="003649B4">
              <w:rPr>
                <w:rStyle w:val="Kpr"/>
                <w:noProof/>
                <w:sz w:val="22"/>
                <w:szCs w:val="22"/>
              </w:rPr>
              <w:t>D. ARA DEĞERLENDİRME</w:t>
            </w:r>
            <w:r w:rsidR="00601C5F" w:rsidRPr="003649B4">
              <w:rPr>
                <w:rStyle w:val="Kpr"/>
                <w:rFonts w:cs="CamberW04-Light"/>
                <w:noProof/>
                <w:sz w:val="22"/>
                <w:szCs w:val="22"/>
              </w:rPr>
              <w:t xml:space="preserve"> PROGRAMI</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_Toc189637997 \h </w:instrText>
            </w:r>
            <w:r w:rsidR="00601C5F" w:rsidRPr="003649B4">
              <w:rPr>
                <w:noProof/>
                <w:webHidden/>
                <w:sz w:val="22"/>
                <w:szCs w:val="22"/>
              </w:rPr>
            </w:r>
            <w:r w:rsidR="00601C5F" w:rsidRPr="003649B4">
              <w:rPr>
                <w:noProof/>
                <w:webHidden/>
                <w:sz w:val="22"/>
                <w:szCs w:val="22"/>
              </w:rPr>
              <w:fldChar w:fldCharType="separate"/>
            </w:r>
            <w:r w:rsidR="00C05EA7">
              <w:rPr>
                <w:noProof/>
                <w:webHidden/>
                <w:sz w:val="22"/>
                <w:szCs w:val="22"/>
              </w:rPr>
              <w:t>27</w:t>
            </w:r>
            <w:r w:rsidR="00601C5F" w:rsidRPr="003649B4">
              <w:rPr>
                <w:noProof/>
                <w:webHidden/>
                <w:sz w:val="22"/>
                <w:szCs w:val="22"/>
              </w:rPr>
              <w:fldChar w:fldCharType="end"/>
            </w:r>
          </w:hyperlink>
        </w:p>
        <w:p w14:paraId="6DFE4607" w14:textId="0A5BB20B"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98" w:history="1">
            <w:r w:rsidR="00601C5F" w:rsidRPr="003649B4">
              <w:rPr>
                <w:rStyle w:val="Kpr"/>
                <w:noProof/>
                <w:sz w:val="20"/>
                <w:szCs w:val="18"/>
              </w:rPr>
              <w:t>D.1. AMAÇ VE KAPSAM</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_Toc189637998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27</w:t>
            </w:r>
            <w:r w:rsidR="00601C5F" w:rsidRPr="003649B4">
              <w:rPr>
                <w:noProof/>
                <w:webHidden/>
                <w:sz w:val="20"/>
                <w:szCs w:val="18"/>
              </w:rPr>
              <w:fldChar w:fldCharType="end"/>
            </w:r>
          </w:hyperlink>
        </w:p>
        <w:p w14:paraId="4ED159ED" w14:textId="4F8DEE97"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7999" w:history="1">
            <w:r w:rsidR="00601C5F" w:rsidRPr="003649B4">
              <w:rPr>
                <w:rStyle w:val="Kpr"/>
                <w:noProof/>
                <w:sz w:val="20"/>
                <w:szCs w:val="18"/>
              </w:rPr>
              <w:t>D.2. YÖNTEM</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_Toc189637999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27</w:t>
            </w:r>
            <w:r w:rsidR="00601C5F" w:rsidRPr="003649B4">
              <w:rPr>
                <w:noProof/>
                <w:webHidden/>
                <w:sz w:val="20"/>
                <w:szCs w:val="18"/>
              </w:rPr>
              <w:fldChar w:fldCharType="end"/>
            </w:r>
          </w:hyperlink>
        </w:p>
        <w:p w14:paraId="5073BBC7" w14:textId="25E9B29F" w:rsidR="00601C5F" w:rsidRPr="003649B4" w:rsidRDefault="00774338">
          <w:pPr>
            <w:pStyle w:val="T2"/>
            <w:tabs>
              <w:tab w:val="right" w:leader="dot" w:pos="9912"/>
            </w:tabs>
            <w:rPr>
              <w:rFonts w:eastAsiaTheme="minorEastAsia" w:cstheme="minorBidi"/>
              <w:b w:val="0"/>
              <w:bCs w:val="0"/>
              <w:noProof/>
              <w:color w:val="auto"/>
              <w:kern w:val="2"/>
              <w:szCs w:val="22"/>
              <w14:ligatures w14:val="standardContextual"/>
            </w:rPr>
          </w:pPr>
          <w:hyperlink w:anchor="_Toc189638000" w:history="1">
            <w:r w:rsidR="00601C5F" w:rsidRPr="003649B4">
              <w:rPr>
                <w:rStyle w:val="Kpr"/>
                <w:noProof/>
                <w:sz w:val="20"/>
                <w:szCs w:val="18"/>
              </w:rPr>
              <w:t>D.3. SÜREÇ</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_Toc189638000 \h </w:instrText>
            </w:r>
            <w:r w:rsidR="00601C5F" w:rsidRPr="003649B4">
              <w:rPr>
                <w:noProof/>
                <w:webHidden/>
                <w:sz w:val="20"/>
                <w:szCs w:val="18"/>
              </w:rPr>
            </w:r>
            <w:r w:rsidR="00601C5F" w:rsidRPr="003649B4">
              <w:rPr>
                <w:noProof/>
                <w:webHidden/>
                <w:sz w:val="20"/>
                <w:szCs w:val="18"/>
              </w:rPr>
              <w:fldChar w:fldCharType="separate"/>
            </w:r>
            <w:r w:rsidR="00C05EA7">
              <w:rPr>
                <w:noProof/>
                <w:webHidden/>
                <w:sz w:val="20"/>
                <w:szCs w:val="18"/>
              </w:rPr>
              <w:t>28</w:t>
            </w:r>
            <w:r w:rsidR="00601C5F" w:rsidRPr="003649B4">
              <w:rPr>
                <w:noProof/>
                <w:webHidden/>
                <w:sz w:val="20"/>
                <w:szCs w:val="18"/>
              </w:rPr>
              <w:fldChar w:fldCharType="end"/>
            </w:r>
          </w:hyperlink>
        </w:p>
        <w:p w14:paraId="02F7A39A" w14:textId="6C7FE1A5" w:rsidR="00601C5F" w:rsidRPr="003649B4" w:rsidRDefault="00774338">
          <w:pPr>
            <w:pStyle w:val="T3"/>
            <w:tabs>
              <w:tab w:val="right" w:leader="dot" w:pos="9912"/>
            </w:tabs>
            <w:rPr>
              <w:rFonts w:eastAsiaTheme="minorEastAsia" w:cstheme="minorBidi"/>
              <w:noProof/>
              <w:color w:val="auto"/>
              <w:kern w:val="2"/>
              <w:sz w:val="22"/>
              <w:szCs w:val="22"/>
              <w14:ligatures w14:val="standardContextual"/>
            </w:rPr>
          </w:pPr>
          <w:hyperlink w:anchor="_Toc189638001" w:history="1">
            <w:r w:rsidR="00601C5F" w:rsidRPr="003649B4">
              <w:rPr>
                <w:rStyle w:val="Kpr"/>
                <w:noProof/>
                <w:sz w:val="18"/>
                <w:szCs w:val="18"/>
              </w:rPr>
              <w:t>D.3.1. Ön Hazırlık</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_Toc189638001 \h </w:instrText>
            </w:r>
            <w:r w:rsidR="00601C5F" w:rsidRPr="003649B4">
              <w:rPr>
                <w:noProof/>
                <w:webHidden/>
                <w:sz w:val="18"/>
                <w:szCs w:val="18"/>
              </w:rPr>
            </w:r>
            <w:r w:rsidR="00601C5F" w:rsidRPr="003649B4">
              <w:rPr>
                <w:noProof/>
                <w:webHidden/>
                <w:sz w:val="18"/>
                <w:szCs w:val="18"/>
              </w:rPr>
              <w:fldChar w:fldCharType="separate"/>
            </w:r>
            <w:r w:rsidR="00C05EA7">
              <w:rPr>
                <w:noProof/>
                <w:webHidden/>
                <w:sz w:val="18"/>
                <w:szCs w:val="18"/>
              </w:rPr>
              <w:t>29</w:t>
            </w:r>
            <w:r w:rsidR="00601C5F" w:rsidRPr="003649B4">
              <w:rPr>
                <w:noProof/>
                <w:webHidden/>
                <w:sz w:val="18"/>
                <w:szCs w:val="18"/>
              </w:rPr>
              <w:fldChar w:fldCharType="end"/>
            </w:r>
          </w:hyperlink>
        </w:p>
        <w:p w14:paraId="714C0A68" w14:textId="269EFD04" w:rsidR="00601C5F" w:rsidRPr="003649B4" w:rsidRDefault="00774338">
          <w:pPr>
            <w:pStyle w:val="T3"/>
            <w:tabs>
              <w:tab w:val="right" w:leader="dot" w:pos="9912"/>
            </w:tabs>
            <w:rPr>
              <w:rFonts w:eastAsiaTheme="minorEastAsia" w:cstheme="minorBidi"/>
              <w:noProof/>
              <w:color w:val="auto"/>
              <w:kern w:val="2"/>
              <w:sz w:val="22"/>
              <w:szCs w:val="22"/>
              <w14:ligatures w14:val="standardContextual"/>
            </w:rPr>
          </w:pPr>
          <w:hyperlink w:anchor="_Toc189638002" w:history="1">
            <w:r w:rsidR="00601C5F" w:rsidRPr="003649B4">
              <w:rPr>
                <w:rStyle w:val="Kpr"/>
                <w:noProof/>
                <w:sz w:val="18"/>
                <w:szCs w:val="18"/>
              </w:rPr>
              <w:t>D.3.2. Saha Ziyareti</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_Toc189638002 \h </w:instrText>
            </w:r>
            <w:r w:rsidR="00601C5F" w:rsidRPr="003649B4">
              <w:rPr>
                <w:noProof/>
                <w:webHidden/>
                <w:sz w:val="18"/>
                <w:szCs w:val="18"/>
              </w:rPr>
            </w:r>
            <w:r w:rsidR="00601C5F" w:rsidRPr="003649B4">
              <w:rPr>
                <w:noProof/>
                <w:webHidden/>
                <w:sz w:val="18"/>
                <w:szCs w:val="18"/>
              </w:rPr>
              <w:fldChar w:fldCharType="separate"/>
            </w:r>
            <w:r w:rsidR="00C05EA7">
              <w:rPr>
                <w:noProof/>
                <w:webHidden/>
                <w:sz w:val="18"/>
                <w:szCs w:val="18"/>
              </w:rPr>
              <w:t>30</w:t>
            </w:r>
            <w:r w:rsidR="00601C5F" w:rsidRPr="003649B4">
              <w:rPr>
                <w:noProof/>
                <w:webHidden/>
                <w:sz w:val="18"/>
                <w:szCs w:val="18"/>
              </w:rPr>
              <w:fldChar w:fldCharType="end"/>
            </w:r>
          </w:hyperlink>
        </w:p>
        <w:p w14:paraId="0D383238" w14:textId="7DEB83FA" w:rsidR="00601C5F" w:rsidRPr="003649B4" w:rsidRDefault="00774338">
          <w:pPr>
            <w:pStyle w:val="T3"/>
            <w:tabs>
              <w:tab w:val="right" w:leader="dot" w:pos="9912"/>
            </w:tabs>
            <w:rPr>
              <w:rFonts w:eastAsiaTheme="minorEastAsia" w:cstheme="minorBidi"/>
              <w:noProof/>
              <w:color w:val="auto"/>
              <w:kern w:val="2"/>
              <w:sz w:val="22"/>
              <w:szCs w:val="22"/>
              <w14:ligatures w14:val="standardContextual"/>
            </w:rPr>
          </w:pPr>
          <w:hyperlink w:anchor="_Toc189638003" w:history="1">
            <w:r w:rsidR="00601C5F" w:rsidRPr="003649B4">
              <w:rPr>
                <w:rStyle w:val="Kpr"/>
                <w:noProof/>
                <w:sz w:val="18"/>
                <w:szCs w:val="18"/>
              </w:rPr>
              <w:t>D.3.3. Ara Değerlendirme Raporu</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_Toc189638003 \h </w:instrText>
            </w:r>
            <w:r w:rsidR="00601C5F" w:rsidRPr="003649B4">
              <w:rPr>
                <w:noProof/>
                <w:webHidden/>
                <w:sz w:val="18"/>
                <w:szCs w:val="18"/>
              </w:rPr>
            </w:r>
            <w:r w:rsidR="00601C5F" w:rsidRPr="003649B4">
              <w:rPr>
                <w:noProof/>
                <w:webHidden/>
                <w:sz w:val="18"/>
                <w:szCs w:val="18"/>
              </w:rPr>
              <w:fldChar w:fldCharType="separate"/>
            </w:r>
            <w:r w:rsidR="00C05EA7">
              <w:rPr>
                <w:noProof/>
                <w:webHidden/>
                <w:sz w:val="18"/>
                <w:szCs w:val="18"/>
              </w:rPr>
              <w:t>30</w:t>
            </w:r>
            <w:r w:rsidR="00601C5F" w:rsidRPr="003649B4">
              <w:rPr>
                <w:noProof/>
                <w:webHidden/>
                <w:sz w:val="18"/>
                <w:szCs w:val="18"/>
              </w:rPr>
              <w:fldChar w:fldCharType="end"/>
            </w:r>
          </w:hyperlink>
        </w:p>
        <w:p w14:paraId="3FEB5141" w14:textId="05842EDF" w:rsidR="00601C5F" w:rsidRPr="003649B4" w:rsidRDefault="00774338">
          <w:pPr>
            <w:pStyle w:val="T3"/>
            <w:tabs>
              <w:tab w:val="right" w:leader="dot" w:pos="9912"/>
            </w:tabs>
            <w:rPr>
              <w:rFonts w:eastAsiaTheme="minorEastAsia" w:cstheme="minorBidi"/>
              <w:noProof/>
              <w:color w:val="auto"/>
              <w:kern w:val="2"/>
              <w:sz w:val="22"/>
              <w:szCs w:val="22"/>
              <w14:ligatures w14:val="standardContextual"/>
            </w:rPr>
          </w:pPr>
          <w:hyperlink w:anchor="_Toc189638004" w:history="1">
            <w:r w:rsidR="00601C5F" w:rsidRPr="003649B4">
              <w:rPr>
                <w:rStyle w:val="Kpr"/>
                <w:noProof/>
                <w:sz w:val="18"/>
                <w:szCs w:val="18"/>
              </w:rPr>
              <w:t>D.3.4. Karar</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_Toc189638004 \h </w:instrText>
            </w:r>
            <w:r w:rsidR="00601C5F" w:rsidRPr="003649B4">
              <w:rPr>
                <w:noProof/>
                <w:webHidden/>
                <w:sz w:val="18"/>
                <w:szCs w:val="18"/>
              </w:rPr>
            </w:r>
            <w:r w:rsidR="00601C5F" w:rsidRPr="003649B4">
              <w:rPr>
                <w:noProof/>
                <w:webHidden/>
                <w:sz w:val="18"/>
                <w:szCs w:val="18"/>
              </w:rPr>
              <w:fldChar w:fldCharType="separate"/>
            </w:r>
            <w:r w:rsidR="00C05EA7">
              <w:rPr>
                <w:noProof/>
                <w:webHidden/>
                <w:sz w:val="18"/>
                <w:szCs w:val="18"/>
              </w:rPr>
              <w:t>30</w:t>
            </w:r>
            <w:r w:rsidR="00601C5F" w:rsidRPr="003649B4">
              <w:rPr>
                <w:noProof/>
                <w:webHidden/>
                <w:sz w:val="18"/>
                <w:szCs w:val="18"/>
              </w:rPr>
              <w:fldChar w:fldCharType="end"/>
            </w:r>
          </w:hyperlink>
        </w:p>
        <w:p w14:paraId="41990C52" w14:textId="56899E06" w:rsidR="00601C5F" w:rsidRPr="003649B4" w:rsidRDefault="00774338" w:rsidP="00601C5F">
          <w:pPr>
            <w:pStyle w:val="T1"/>
            <w:rPr>
              <w:rFonts w:eastAsiaTheme="minorEastAsia" w:cstheme="minorBidi"/>
              <w:noProof/>
              <w:color w:val="auto"/>
              <w:kern w:val="2"/>
              <w:sz w:val="22"/>
              <w:szCs w:val="22"/>
              <w14:ligatures w14:val="standardContextual"/>
            </w:rPr>
          </w:pPr>
          <w:hyperlink w:anchor="_Toc189638005" w:history="1">
            <w:r w:rsidR="00601C5F" w:rsidRPr="003649B4">
              <w:rPr>
                <w:rStyle w:val="Kpr"/>
                <w:noProof/>
                <w:sz w:val="22"/>
                <w:szCs w:val="22"/>
              </w:rPr>
              <w:t>EKLER</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_Toc189638005 \h </w:instrText>
            </w:r>
            <w:r w:rsidR="00601C5F" w:rsidRPr="003649B4">
              <w:rPr>
                <w:noProof/>
                <w:webHidden/>
                <w:sz w:val="22"/>
                <w:szCs w:val="22"/>
              </w:rPr>
            </w:r>
            <w:r w:rsidR="00601C5F" w:rsidRPr="003649B4">
              <w:rPr>
                <w:noProof/>
                <w:webHidden/>
                <w:sz w:val="22"/>
                <w:szCs w:val="22"/>
              </w:rPr>
              <w:fldChar w:fldCharType="separate"/>
            </w:r>
            <w:r w:rsidR="00C05EA7">
              <w:rPr>
                <w:noProof/>
                <w:webHidden/>
                <w:sz w:val="22"/>
                <w:szCs w:val="22"/>
              </w:rPr>
              <w:t>32</w:t>
            </w:r>
            <w:r w:rsidR="00601C5F" w:rsidRPr="003649B4">
              <w:rPr>
                <w:noProof/>
                <w:webHidden/>
                <w:sz w:val="22"/>
                <w:szCs w:val="22"/>
              </w:rPr>
              <w:fldChar w:fldCharType="end"/>
            </w:r>
          </w:hyperlink>
        </w:p>
        <w:p w14:paraId="277A7A3C" w14:textId="63D1ECD3" w:rsidR="00601C5F" w:rsidRPr="003649B4" w:rsidRDefault="00774338" w:rsidP="00601C5F">
          <w:pPr>
            <w:pStyle w:val="T1"/>
            <w:rPr>
              <w:rFonts w:eastAsiaTheme="minorEastAsia" w:cstheme="minorBidi"/>
              <w:noProof/>
              <w:color w:val="auto"/>
              <w:kern w:val="2"/>
              <w14:ligatures w14:val="standardContextual"/>
            </w:rPr>
          </w:pPr>
          <w:hyperlink w:anchor="_Toc189638006" w:history="1">
            <w:r w:rsidR="00601C5F" w:rsidRPr="003649B4">
              <w:rPr>
                <w:rStyle w:val="Kpr"/>
                <w:noProof/>
              </w:rPr>
              <w:t>SÜRÜM NOTLARI</w:t>
            </w:r>
            <w:r w:rsidR="00601C5F" w:rsidRPr="003649B4">
              <w:rPr>
                <w:noProof/>
                <w:webHidden/>
              </w:rPr>
              <w:tab/>
            </w:r>
            <w:r w:rsidR="00601C5F" w:rsidRPr="003649B4">
              <w:rPr>
                <w:noProof/>
                <w:webHidden/>
              </w:rPr>
              <w:fldChar w:fldCharType="begin"/>
            </w:r>
            <w:r w:rsidR="00601C5F" w:rsidRPr="003649B4">
              <w:rPr>
                <w:noProof/>
                <w:webHidden/>
              </w:rPr>
              <w:instrText xml:space="preserve"> PAGEREF _Toc189638006 \h </w:instrText>
            </w:r>
            <w:r w:rsidR="00601C5F" w:rsidRPr="003649B4">
              <w:rPr>
                <w:noProof/>
                <w:webHidden/>
              </w:rPr>
            </w:r>
            <w:r w:rsidR="00601C5F" w:rsidRPr="003649B4">
              <w:rPr>
                <w:noProof/>
                <w:webHidden/>
              </w:rPr>
              <w:fldChar w:fldCharType="separate"/>
            </w:r>
            <w:r w:rsidR="00C05EA7">
              <w:rPr>
                <w:noProof/>
                <w:webHidden/>
              </w:rPr>
              <w:t>33</w:t>
            </w:r>
            <w:r w:rsidR="00601C5F" w:rsidRPr="003649B4">
              <w:rPr>
                <w:noProof/>
                <w:webHidden/>
              </w:rPr>
              <w:fldChar w:fldCharType="end"/>
            </w:r>
          </w:hyperlink>
        </w:p>
        <w:p w14:paraId="760B7991" w14:textId="7063BE22" w:rsidR="00601C5F" w:rsidRPr="003649B4" w:rsidRDefault="00601C5F">
          <w:r w:rsidRPr="003649B4">
            <w:rPr>
              <w:b/>
              <w:bCs/>
            </w:rPr>
            <w:fldChar w:fldCharType="end"/>
          </w:r>
        </w:p>
      </w:sdtContent>
    </w:sdt>
    <w:p w14:paraId="6C6D4B2F" w14:textId="77777777" w:rsidR="00D44A94" w:rsidRPr="003649B4" w:rsidRDefault="00D44A94" w:rsidP="00C8131B">
      <w:pPr>
        <w:rPr>
          <w:rFonts w:ascii="CamberW04-Light" w:eastAsia="CamberW04-Light" w:hAnsi="CamberW04-Light"/>
          <w:sz w:val="18"/>
        </w:rPr>
      </w:pPr>
    </w:p>
    <w:p w14:paraId="37EA33CD" w14:textId="16667C93" w:rsidR="00D44A94" w:rsidRPr="003649B4" w:rsidRDefault="00D44A94">
      <w:pPr>
        <w:spacing w:after="0" w:line="240" w:lineRule="auto"/>
        <w:ind w:left="0" w:firstLine="0"/>
        <w:jc w:val="both"/>
        <w:rPr>
          <w:rFonts w:ascii="CamberW04-Light" w:eastAsia="CamberW04-Light" w:hAnsi="CamberW04-Light"/>
          <w:sz w:val="24"/>
        </w:rPr>
        <w:sectPr w:rsidR="00D44A94" w:rsidRPr="003649B4" w:rsidSect="00C8131B">
          <w:headerReference w:type="even" r:id="rId10"/>
          <w:footerReference w:type="default" r:id="rId11"/>
          <w:pgSz w:w="11900" w:h="16840"/>
          <w:pgMar w:top="1345" w:right="985" w:bottom="459" w:left="993" w:header="0" w:footer="624" w:gutter="0"/>
          <w:pgNumType w:start="0"/>
          <w:cols w:space="708"/>
          <w:titlePg/>
        </w:sectPr>
      </w:pPr>
    </w:p>
    <w:p w14:paraId="61DB4C2C" w14:textId="77777777" w:rsidR="009A3760" w:rsidRPr="003649B4" w:rsidRDefault="009A3760" w:rsidP="00C8131B">
      <w:pPr>
        <w:keepNext/>
        <w:keepLines/>
        <w:pBdr>
          <w:top w:val="nil"/>
          <w:left w:val="nil"/>
          <w:bottom w:val="nil"/>
          <w:right w:val="nil"/>
          <w:between w:val="nil"/>
        </w:pBdr>
        <w:spacing w:after="0" w:line="259" w:lineRule="auto"/>
        <w:ind w:left="0" w:right="-148" w:firstLine="0"/>
        <w:rPr>
          <w:rFonts w:asciiTheme="minorHAnsi" w:eastAsia="CamberW04-Light" w:hAnsiTheme="minorHAnsi" w:cstheme="minorHAnsi"/>
          <w:b/>
          <w:color w:val="006F71"/>
          <w:sz w:val="24"/>
          <w:szCs w:val="24"/>
        </w:rPr>
      </w:pPr>
      <w:bookmarkStart w:id="2" w:name="_Toc28865741"/>
      <w:bookmarkStart w:id="3" w:name="_Toc28866179"/>
      <w:bookmarkStart w:id="4" w:name="_Toc28866254"/>
      <w:bookmarkStart w:id="5" w:name="_Toc141956535"/>
      <w:bookmarkStart w:id="6" w:name="_Hlk67908771"/>
    </w:p>
    <w:p w14:paraId="35060DC0" w14:textId="77777777" w:rsidR="00D44A94" w:rsidRPr="003649B4" w:rsidRDefault="003B448F" w:rsidP="00601C5F">
      <w:pPr>
        <w:pStyle w:val="Balk1"/>
      </w:pPr>
      <w:bookmarkStart w:id="7" w:name="_Toc189637968"/>
      <w:r w:rsidRPr="003649B4">
        <w:t>ÖNSÖZ</w:t>
      </w:r>
      <w:bookmarkEnd w:id="0"/>
      <w:bookmarkEnd w:id="1"/>
      <w:bookmarkEnd w:id="2"/>
      <w:bookmarkEnd w:id="3"/>
      <w:bookmarkEnd w:id="4"/>
      <w:bookmarkEnd w:id="5"/>
      <w:bookmarkEnd w:id="7"/>
    </w:p>
    <w:p w14:paraId="444A4974" w14:textId="77777777" w:rsidR="00D44A94" w:rsidRPr="003649B4" w:rsidRDefault="00D44A94"/>
    <w:p w14:paraId="70F0C4A6" w14:textId="77777777" w:rsidR="00D44A94" w:rsidRPr="003649B4" w:rsidRDefault="00D44A94" w:rsidP="00C8131B">
      <w:pPr>
        <w:spacing w:line="127" w:lineRule="auto"/>
        <w:ind w:firstLine="567"/>
        <w:jc w:val="both"/>
        <w:rPr>
          <w:rFonts w:ascii="CamberW04-Light" w:eastAsia="CamberW04-Light" w:hAnsi="CamberW04-Light"/>
          <w:sz w:val="24"/>
        </w:rPr>
      </w:pPr>
    </w:p>
    <w:p w14:paraId="5FB50884" w14:textId="5E947372" w:rsidR="00D44A94" w:rsidRPr="003649B4" w:rsidRDefault="003B448F">
      <w:pPr>
        <w:spacing w:line="360" w:lineRule="auto"/>
        <w:ind w:left="0" w:firstLine="0"/>
        <w:jc w:val="both"/>
        <w:rPr>
          <w:rFonts w:ascii="CamberW04-Light" w:eastAsia="CamberW04-Light" w:hAnsi="CamberW04-Light"/>
          <w:sz w:val="24"/>
        </w:rPr>
      </w:pPr>
      <w:bookmarkStart w:id="8" w:name="_heading=h.1fob9te" w:colFirst="0" w:colLast="0"/>
      <w:bookmarkEnd w:id="8"/>
      <w:r w:rsidRPr="003649B4">
        <w:rPr>
          <w:rFonts w:ascii="CamberW04-Light" w:eastAsia="CamberW04-Light" w:hAnsi="CamberW04-Light"/>
          <w:sz w:val="24"/>
        </w:rPr>
        <w:t xml:space="preserve">Yükseköğretim Kalite Kurulu Değerlendirme Programları Kılavuzu, </w:t>
      </w:r>
      <w:bookmarkStart w:id="9" w:name="_Hlk67921128"/>
      <w:r w:rsidRPr="003649B4">
        <w:rPr>
          <w:rFonts w:ascii="CamberW04-Light" w:eastAsia="CamberW04-Light" w:hAnsi="CamberW04-Light"/>
          <w:sz w:val="24"/>
        </w:rPr>
        <w:t>Avrupa Yükseköğretim Alanında Kalite Güvencesi Standartları ve Yönergeleri (</w:t>
      </w:r>
      <w:proofErr w:type="spellStart"/>
      <w:r w:rsidRPr="003649B4">
        <w:rPr>
          <w:rFonts w:ascii="CamberW04-Light" w:eastAsia="CamberW04-Light" w:hAnsi="CamberW04-Light"/>
          <w:sz w:val="24"/>
        </w:rPr>
        <w:t>The</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Standards</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and</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Guidelines</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For</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Quality</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Assurance</w:t>
      </w:r>
      <w:proofErr w:type="spellEnd"/>
      <w:r w:rsidRPr="003649B4">
        <w:rPr>
          <w:rFonts w:ascii="CamberW04-Light" w:eastAsia="CamberW04-Light" w:hAnsi="CamberW04-Light"/>
          <w:sz w:val="24"/>
        </w:rPr>
        <w:t xml:space="preserve"> in </w:t>
      </w:r>
      <w:proofErr w:type="spellStart"/>
      <w:r w:rsidRPr="003649B4">
        <w:rPr>
          <w:rFonts w:ascii="CamberW04-Light" w:eastAsia="CamberW04-Light" w:hAnsi="CamberW04-Light"/>
          <w:sz w:val="24"/>
        </w:rPr>
        <w:t>the</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European</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Higher</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Education</w:t>
      </w:r>
      <w:proofErr w:type="spellEnd"/>
      <w:r w:rsidRPr="003649B4">
        <w:rPr>
          <w:rFonts w:ascii="CamberW04-Light" w:eastAsia="CamberW04-Light" w:hAnsi="CamberW04-Light"/>
          <w:sz w:val="24"/>
        </w:rPr>
        <w:t xml:space="preserve"> </w:t>
      </w:r>
      <w:proofErr w:type="spellStart"/>
      <w:r w:rsidRPr="003649B4">
        <w:rPr>
          <w:rFonts w:ascii="CamberW04-Light" w:eastAsia="CamberW04-Light" w:hAnsi="CamberW04-Light"/>
          <w:sz w:val="24"/>
        </w:rPr>
        <w:t>Area</w:t>
      </w:r>
      <w:proofErr w:type="spellEnd"/>
      <w:r w:rsidRPr="003649B4">
        <w:rPr>
          <w:rFonts w:ascii="CamberW04-Light" w:eastAsia="CamberW04-Light" w:hAnsi="CamberW04-Light"/>
          <w:sz w:val="24"/>
        </w:rPr>
        <w:t xml:space="preserve">, 2015) </w:t>
      </w:r>
      <w:bookmarkEnd w:id="9"/>
      <w:r w:rsidRPr="003649B4">
        <w:rPr>
          <w:rFonts w:ascii="CamberW04-Light" w:eastAsia="CamberW04-Light" w:hAnsi="CamberW04-Light"/>
          <w:sz w:val="24"/>
        </w:rPr>
        <w:t xml:space="preserve">dikkate alınarak; YÖKAK tarafından yürütülen Kurumsal Dış Değerlendirme Programı, Kurumsal Akreditasyon Programı, İzleme Programı ile Ara Değerlendirme </w:t>
      </w:r>
      <w:r w:rsidRPr="003649B4">
        <w:rPr>
          <w:rFonts w:ascii="CamberW04-Light" w:eastAsia="CamberW04-Light" w:hAnsi="CamberW04-Light" w:cs="CamberW04-Light"/>
          <w:sz w:val="24"/>
          <w:szCs w:val="24"/>
        </w:rPr>
        <w:t xml:space="preserve">Programı </w:t>
      </w:r>
      <w:r w:rsidRPr="003649B4">
        <w:rPr>
          <w:rFonts w:ascii="CamberW04-Light" w:eastAsia="CamberW04-Light" w:hAnsi="CamberW04-Light"/>
          <w:sz w:val="24"/>
        </w:rPr>
        <w:t xml:space="preserve">kapsamında bir yükseköğretim kurumunu değerlendirmek üzere görev yapan </w:t>
      </w:r>
      <w:r w:rsidRPr="003649B4">
        <w:rPr>
          <w:rFonts w:ascii="CamberW04-Light" w:eastAsia="CamberW04-Light" w:hAnsi="CamberW04-Light" w:cs="CamberW04-Light"/>
          <w:sz w:val="24"/>
          <w:szCs w:val="24"/>
        </w:rPr>
        <w:t xml:space="preserve">iç ve dış paydaşlara </w:t>
      </w:r>
      <w:r w:rsidRPr="003649B4">
        <w:rPr>
          <w:rFonts w:ascii="CamberW04-Light" w:eastAsia="CamberW04-Light" w:hAnsi="CamberW04-Light"/>
          <w:sz w:val="24"/>
        </w:rPr>
        <w:t xml:space="preserve"> rehberlik etmek amacıyla hazırlanmıştır. </w:t>
      </w:r>
    </w:p>
    <w:bookmarkEnd w:id="6"/>
    <w:p w14:paraId="3F14A5AA" w14:textId="77777777" w:rsidR="00D44A94" w:rsidRPr="003649B4" w:rsidRDefault="00D44A94">
      <w:pPr>
        <w:spacing w:line="360" w:lineRule="auto"/>
        <w:ind w:left="0" w:firstLine="567"/>
        <w:jc w:val="both"/>
        <w:rPr>
          <w:rFonts w:ascii="CamberW04-Light" w:eastAsia="CamberW04-Light" w:hAnsi="CamberW04-Light"/>
          <w:sz w:val="24"/>
        </w:rPr>
      </w:pPr>
    </w:p>
    <w:p w14:paraId="16245250" w14:textId="03ED39AD" w:rsidR="00D44A94" w:rsidRPr="003649B4" w:rsidRDefault="003B448F">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Dış değerlendirme programlarının objektif ve kuruma en üst düzeyde katkı sağlayacak şekilde gerçekleştirilebilmesi</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w:t>
      </w:r>
    </w:p>
    <w:p w14:paraId="0A767B97" w14:textId="77777777" w:rsidR="00D44A94" w:rsidRPr="003649B4" w:rsidRDefault="003B448F">
      <w:pPr>
        <w:spacing w:line="360" w:lineRule="auto"/>
        <w:ind w:left="0" w:firstLine="708"/>
        <w:jc w:val="both"/>
        <w:rPr>
          <w:rFonts w:ascii="CamberW04-Light" w:eastAsia="CamberW04-Light" w:hAnsi="CamberW04-Light"/>
          <w:sz w:val="24"/>
        </w:rPr>
      </w:pPr>
      <w:r w:rsidRPr="003649B4">
        <w:rPr>
          <w:rFonts w:ascii="CamberW04-Light" w:eastAsia="CamberW04-Light" w:hAnsi="CamberW04-Light"/>
          <w:sz w:val="24"/>
        </w:rPr>
        <w:t xml:space="preserve">i) ziyaret öncesi hazırlıkların tam ve zamanında yapılmasını, </w:t>
      </w:r>
    </w:p>
    <w:p w14:paraId="7E700FFE" w14:textId="77777777" w:rsidR="00D44A94" w:rsidRPr="003649B4" w:rsidRDefault="003B448F">
      <w:pPr>
        <w:spacing w:line="360" w:lineRule="auto"/>
        <w:ind w:left="0" w:firstLine="708"/>
        <w:jc w:val="both"/>
        <w:rPr>
          <w:rFonts w:ascii="CamberW04-Light" w:eastAsia="CamberW04-Light" w:hAnsi="CamberW04-Light"/>
          <w:sz w:val="24"/>
        </w:rPr>
      </w:pPr>
      <w:r w:rsidRPr="003649B4">
        <w:rPr>
          <w:rFonts w:ascii="CamberW04-Light" w:eastAsia="CamberW04-Light" w:hAnsi="CamberW04-Light"/>
          <w:sz w:val="24"/>
        </w:rPr>
        <w:t xml:space="preserve">ii) ziyaret sırasında kurumla iyi iletişim kurulmasını, </w:t>
      </w:r>
    </w:p>
    <w:p w14:paraId="209FDF26" w14:textId="77777777" w:rsidR="00C8131B" w:rsidRPr="003649B4" w:rsidRDefault="003B448F" w:rsidP="00C8131B">
      <w:pPr>
        <w:spacing w:line="360" w:lineRule="auto"/>
        <w:ind w:left="0" w:firstLine="708"/>
        <w:jc w:val="both"/>
        <w:rPr>
          <w:rFonts w:ascii="CamberW04-Light" w:eastAsia="CamberW04-Light" w:hAnsi="CamberW04-Light" w:cs="CamberW04-Light"/>
          <w:sz w:val="24"/>
          <w:szCs w:val="24"/>
        </w:rPr>
      </w:pPr>
      <w:r w:rsidRPr="003649B4">
        <w:rPr>
          <w:rFonts w:ascii="CamberW04-Light" w:eastAsia="CamberW04-Light" w:hAnsi="CamberW04-Light"/>
          <w:sz w:val="24"/>
        </w:rPr>
        <w:t>iii) gözlem ve kanıta dayalı değerlendirmelerin öz ve etkili bir dille sözlü ve yazılı olarak kuruma iletilmesini</w:t>
      </w:r>
      <w:r w:rsidRPr="003649B4">
        <w:rPr>
          <w:rFonts w:ascii="CamberW04-Light" w:eastAsia="CamberW04-Light" w:hAnsi="CamberW04-Light" w:cs="CamberW04-Light"/>
          <w:sz w:val="24"/>
          <w:szCs w:val="24"/>
        </w:rPr>
        <w:t>,</w:t>
      </w:r>
    </w:p>
    <w:p w14:paraId="343D5249" w14:textId="2F8A9BC7" w:rsidR="00C8131B" w:rsidRPr="003649B4" w:rsidRDefault="003B448F" w:rsidP="00C8131B">
      <w:pPr>
        <w:spacing w:line="360" w:lineRule="auto"/>
        <w:ind w:left="0" w:firstLine="708"/>
        <w:jc w:val="both"/>
        <w:rPr>
          <w:rFonts w:ascii="CamberW04-Light" w:eastAsia="CamberW04-Light" w:hAnsi="CamberW04-Light"/>
          <w:sz w:val="24"/>
        </w:rPr>
      </w:pPr>
      <w:proofErr w:type="gramStart"/>
      <w:r w:rsidRPr="003649B4">
        <w:rPr>
          <w:rFonts w:ascii="CamberW04-Light" w:eastAsia="CamberW04-Light" w:hAnsi="CamberW04-Light"/>
          <w:sz w:val="24"/>
        </w:rPr>
        <w:t>gerektirmektedir</w:t>
      </w:r>
      <w:proofErr w:type="gramEnd"/>
      <w:r w:rsidR="00C8131B" w:rsidRPr="003649B4">
        <w:rPr>
          <w:rFonts w:ascii="CamberW04-Light" w:eastAsia="CamberW04-Light" w:hAnsi="CamberW04-Light"/>
          <w:sz w:val="24"/>
        </w:rPr>
        <w:t>.</w:t>
      </w:r>
    </w:p>
    <w:p w14:paraId="396A8666" w14:textId="77777777" w:rsidR="00D44A94" w:rsidRPr="003649B4" w:rsidRDefault="00D44A94">
      <w:pPr>
        <w:spacing w:line="360" w:lineRule="auto"/>
        <w:ind w:left="0" w:firstLine="0"/>
        <w:jc w:val="both"/>
        <w:rPr>
          <w:rFonts w:ascii="CamberW04-Light" w:eastAsia="CamberW04-Light" w:hAnsi="CamberW04-Light"/>
          <w:sz w:val="24"/>
        </w:rPr>
      </w:pPr>
    </w:p>
    <w:p w14:paraId="46B2D158" w14:textId="4C217698" w:rsidR="00D44A94" w:rsidRPr="003649B4" w:rsidRDefault="003B448F">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Değerlendirme takımı, dış değerlendirme programları kapsamında kurumun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sistemini, kurumda yürütülen </w:t>
      </w:r>
      <w:r w:rsidRPr="003649B4">
        <w:rPr>
          <w:rFonts w:ascii="CamberW04-Light" w:eastAsia="CamberW04-Light" w:hAnsi="CamberW04-Light" w:cs="CamberW04-Light"/>
          <w:sz w:val="24"/>
          <w:szCs w:val="24"/>
        </w:rPr>
        <w:t>Liderlik</w:t>
      </w:r>
      <w:r w:rsidRPr="003649B4">
        <w:rPr>
          <w:rFonts w:ascii="CamberW04-Light" w:eastAsia="CamberW04-Light" w:hAnsi="CamberW04-Light"/>
          <w:sz w:val="24"/>
        </w:rPr>
        <w:t xml:space="preserve">, Yönetişim ve Kalite, Eğitim ve Öğretim, Araştırma ve Geliştirme ve Toplumsal Katkı </w:t>
      </w:r>
      <w:r w:rsidRPr="003649B4">
        <w:rPr>
          <w:rFonts w:ascii="CamberW04-Light" w:eastAsia="CamberW04-Light" w:hAnsi="CamberW04-Light" w:cs="CamberW04-Light"/>
          <w:sz w:val="24"/>
          <w:szCs w:val="24"/>
        </w:rPr>
        <w:t xml:space="preserve">faaliyetlerini </w:t>
      </w:r>
      <w:r w:rsidRPr="003649B4">
        <w:rPr>
          <w:rFonts w:ascii="CamberW04-Light" w:eastAsia="CamberW04-Light" w:hAnsi="CamberW04-Light"/>
          <w:sz w:val="24"/>
        </w:rPr>
        <w:t xml:space="preserve">niteliksel ve niceliksel olarak değerlendirmektedir. Söz konusu değerlendirmelerde kullanılacak referans </w:t>
      </w:r>
      <w:r w:rsidRPr="003649B4">
        <w:rPr>
          <w:rFonts w:ascii="CamberW04-Light" w:eastAsia="CamberW04-Light" w:hAnsi="CamberW04-Light" w:cs="CamberW04-Light"/>
          <w:sz w:val="24"/>
          <w:szCs w:val="24"/>
        </w:rPr>
        <w:t>dokümanlar</w:t>
      </w:r>
      <w:r w:rsidRPr="003649B4">
        <w:rPr>
          <w:rFonts w:ascii="CamberW04-Light" w:eastAsia="CamberW04-Light" w:hAnsi="CamberW04-Light"/>
          <w:sz w:val="24"/>
        </w:rPr>
        <w:t xml:space="preserve"> ise, </w:t>
      </w:r>
      <w:r w:rsidRPr="003649B4">
        <w:rPr>
          <w:rFonts w:ascii="CamberW04-Light" w:eastAsia="CamberW04-Light" w:hAnsi="CamberW04-Light" w:cs="CamberW04-Light"/>
          <w:sz w:val="24"/>
          <w:szCs w:val="24"/>
        </w:rPr>
        <w:t xml:space="preserve">YÖKAK </w:t>
      </w:r>
      <w:r w:rsidRPr="003649B4">
        <w:rPr>
          <w:rFonts w:ascii="CamberW04-Light" w:eastAsia="CamberW04-Light" w:hAnsi="CamberW04-Light"/>
          <w:sz w:val="24"/>
        </w:rPr>
        <w:t xml:space="preserve">Kurumsal Dış Değerlendirme Yönergesi, YÖKAK Değerlendirme Ölçütleri, kurumun her yıl </w:t>
      </w:r>
      <w:proofErr w:type="spellStart"/>
      <w:r w:rsidR="005533AF" w:rsidRPr="003649B4">
        <w:rPr>
          <w:rFonts w:ascii="CamberW04-Light" w:eastAsia="CamberW04-Light" w:hAnsi="CamberW04-Light" w:cs="CamberW04-Light"/>
          <w:sz w:val="24"/>
          <w:szCs w:val="24"/>
        </w:rPr>
        <w:t>YÖKAK’a</w:t>
      </w:r>
      <w:proofErr w:type="spellEnd"/>
      <w:r w:rsidR="005533AF" w:rsidRPr="003649B4">
        <w:rPr>
          <w:rFonts w:ascii="CamberW04-Light" w:eastAsia="CamberW04-Light" w:hAnsi="CamberW04-Light" w:cs="CamberW04-Light"/>
          <w:sz w:val="24"/>
          <w:szCs w:val="24"/>
        </w:rPr>
        <w:t xml:space="preserve"> </w:t>
      </w:r>
      <w:r w:rsidR="005533AF" w:rsidRPr="003649B4">
        <w:rPr>
          <w:rFonts w:ascii="CamberW04-Light" w:eastAsia="CamberW04-Light" w:hAnsi="CamberW04-Light"/>
          <w:sz w:val="24"/>
        </w:rPr>
        <w:t>sunduğu</w:t>
      </w:r>
      <w:r w:rsidRPr="003649B4">
        <w:rPr>
          <w:rFonts w:ascii="CamberW04-Light" w:eastAsia="CamberW04-Light" w:hAnsi="CamberW04-Light"/>
          <w:sz w:val="24"/>
        </w:rPr>
        <w:t xml:space="preserve"> Kurum İç Değerlendirme </w:t>
      </w:r>
      <w:r w:rsidRPr="003649B4">
        <w:rPr>
          <w:rFonts w:ascii="CamberW04-Light" w:eastAsia="CamberW04-Light" w:hAnsi="CamberW04-Light" w:cs="CamberW04-Light"/>
          <w:sz w:val="24"/>
          <w:szCs w:val="24"/>
        </w:rPr>
        <w:t>Raporu (</w:t>
      </w:r>
      <w:r w:rsidR="00DD74F7" w:rsidRPr="003649B4">
        <w:rPr>
          <w:rFonts w:ascii="CamberW04-Light" w:eastAsia="CamberW04-Light" w:hAnsi="CamberW04-Light" w:cs="CamberW04-Light"/>
          <w:sz w:val="24"/>
          <w:szCs w:val="24"/>
        </w:rPr>
        <w:t xml:space="preserve">KİDR) </w:t>
      </w:r>
      <w:r w:rsidR="00DD74F7" w:rsidRPr="003649B4">
        <w:rPr>
          <w:rFonts w:ascii="CamberW04-Light" w:eastAsia="CamberW04-Light" w:hAnsi="CamberW04-Light"/>
          <w:sz w:val="24"/>
        </w:rPr>
        <w:t>ve</w:t>
      </w:r>
      <w:r w:rsidRPr="003649B4">
        <w:rPr>
          <w:rFonts w:ascii="CamberW04-Light" w:eastAsia="CamberW04-Light" w:hAnsi="CamberW04-Light"/>
          <w:sz w:val="24"/>
        </w:rPr>
        <w:t xml:space="preserve"> varsa </w:t>
      </w:r>
      <w:r w:rsidRPr="003649B4">
        <w:rPr>
          <w:rFonts w:ascii="CamberW04-Light" w:eastAsia="CamberW04-Light" w:hAnsi="CamberW04-Light" w:cs="CamberW04-Light"/>
          <w:sz w:val="24"/>
          <w:szCs w:val="24"/>
        </w:rPr>
        <w:t>kurumun önceki</w:t>
      </w:r>
      <w:r w:rsidRPr="003649B4">
        <w:rPr>
          <w:rFonts w:ascii="CamberW04-Light" w:eastAsia="CamberW04-Light" w:hAnsi="CamberW04-Light"/>
          <w:sz w:val="24"/>
        </w:rPr>
        <w:t xml:space="preserve"> dış değerlendirme programlarına ilişkin geri bildirim </w:t>
      </w:r>
      <w:r w:rsidRPr="003649B4">
        <w:rPr>
          <w:rFonts w:ascii="CamberW04-Light" w:eastAsia="CamberW04-Light" w:hAnsi="CamberW04-Light" w:cs="CamberW04-Light"/>
          <w:sz w:val="24"/>
          <w:szCs w:val="24"/>
        </w:rPr>
        <w:t>raporlarından oluşmaktadır</w:t>
      </w:r>
      <w:r w:rsidRPr="003649B4">
        <w:rPr>
          <w:rFonts w:ascii="CamberW04-Light" w:eastAsia="CamberW04-Light" w:hAnsi="CamberW04-Light"/>
          <w:sz w:val="24"/>
        </w:rPr>
        <w:t>.</w:t>
      </w:r>
    </w:p>
    <w:p w14:paraId="5515F216" w14:textId="77777777" w:rsidR="00D44A94" w:rsidRPr="003649B4" w:rsidRDefault="00D44A94">
      <w:pPr>
        <w:spacing w:line="360" w:lineRule="auto"/>
        <w:ind w:left="0" w:firstLine="0"/>
        <w:jc w:val="both"/>
        <w:rPr>
          <w:rFonts w:ascii="CamberW04-Light" w:eastAsia="CamberW04-Light" w:hAnsi="CamberW04-Light"/>
          <w:sz w:val="24"/>
        </w:rPr>
      </w:pPr>
    </w:p>
    <w:p w14:paraId="45F51D05" w14:textId="34D9AD18" w:rsidR="00D44A94" w:rsidRPr="003649B4" w:rsidRDefault="003B448F">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Yükseköğretim kurumlarının dış değerlendirme </w:t>
      </w:r>
      <w:r w:rsidRPr="003649B4">
        <w:rPr>
          <w:rFonts w:ascii="CamberW04-Light" w:eastAsia="CamberW04-Light" w:hAnsi="CamberW04-Light" w:cs="CamberW04-Light"/>
          <w:sz w:val="24"/>
          <w:szCs w:val="24"/>
        </w:rPr>
        <w:t>programlarına</w:t>
      </w:r>
      <w:r w:rsidRPr="003649B4">
        <w:rPr>
          <w:rFonts w:ascii="CamberW04-Light" w:eastAsia="CamberW04-Light" w:hAnsi="CamberW04-Light"/>
          <w:sz w:val="24"/>
        </w:rPr>
        <w:t xml:space="preserve"> katkı vermek amacıyla değerlendirme takımlarında görev alan tüm değerlendiricilerin YÖKAK ile etkin </w:t>
      </w:r>
      <w:r w:rsidRPr="003649B4">
        <w:rPr>
          <w:rFonts w:ascii="CamberW04-Light" w:eastAsia="CamberW04-Light" w:hAnsi="CamberW04-Light" w:cs="CamberW04-Light"/>
          <w:sz w:val="24"/>
          <w:szCs w:val="24"/>
        </w:rPr>
        <w:t xml:space="preserve">bir </w:t>
      </w:r>
      <w:r w:rsidRPr="003649B4">
        <w:rPr>
          <w:rFonts w:ascii="CamberW04-Light" w:eastAsia="CamberW04-Light" w:hAnsi="CamberW04-Light"/>
          <w:sz w:val="24"/>
        </w:rPr>
        <w:t xml:space="preserve">iletişim ve </w:t>
      </w:r>
      <w:r w:rsidR="00DD74F7" w:rsidRPr="003649B4">
        <w:rPr>
          <w:rFonts w:ascii="CamberW04-Light" w:eastAsia="CamberW04-Light" w:hAnsi="CamberW04-Light" w:cs="CamberW04-Light"/>
          <w:sz w:val="24"/>
          <w:szCs w:val="24"/>
        </w:rPr>
        <w:t>iş birliği</w:t>
      </w:r>
      <w:r w:rsidRPr="003649B4">
        <w:rPr>
          <w:rFonts w:ascii="CamberW04-Light" w:eastAsia="CamberW04-Light" w:hAnsi="CamberW04-Light"/>
          <w:sz w:val="24"/>
        </w:rPr>
        <w:t xml:space="preserve"> içinde olması ve etik ilkelere bağlı kalması beklenmektedir. Dış değerlendirme programlarının hem kurumlar hem de değerlendiriciler açısından önemli bir deneyim </w:t>
      </w:r>
      <w:r w:rsidRPr="003649B4">
        <w:rPr>
          <w:rFonts w:ascii="CamberW04-Light" w:eastAsia="CamberW04-Light" w:hAnsi="CamberW04-Light" w:cs="CamberW04-Light"/>
          <w:sz w:val="24"/>
          <w:szCs w:val="24"/>
        </w:rPr>
        <w:t>aracı olması,</w:t>
      </w:r>
      <w:r w:rsidRPr="003649B4">
        <w:rPr>
          <w:rFonts w:ascii="CamberW04-Light" w:eastAsia="CamberW04-Light" w:hAnsi="CamberW04-Light"/>
          <w:sz w:val="24"/>
        </w:rPr>
        <w:t xml:space="preserve"> yükseköğretim kurumlarında güçlü bir iç kalite güvencesi </w:t>
      </w:r>
      <w:r w:rsidRPr="003649B4">
        <w:rPr>
          <w:rFonts w:ascii="CamberW04-Light" w:eastAsia="CamberW04-Light" w:hAnsi="CamberW04-Light" w:cs="CamberW04-Light"/>
          <w:sz w:val="24"/>
          <w:szCs w:val="24"/>
        </w:rPr>
        <w:t>sisteminin kurulmasına katkı sunması ve</w:t>
      </w:r>
      <w:r w:rsidRPr="003649B4">
        <w:rPr>
          <w:rFonts w:ascii="CamberW04-Light" w:eastAsia="CamberW04-Light" w:hAnsi="CamberW04-Light"/>
          <w:sz w:val="24"/>
        </w:rPr>
        <w:t xml:space="preserve"> sürekli iyileşme </w:t>
      </w:r>
      <w:r w:rsidRPr="003649B4">
        <w:rPr>
          <w:rFonts w:ascii="CamberW04-Light" w:eastAsia="CamberW04-Light" w:hAnsi="CamberW04-Light" w:cs="CamberW04-Light"/>
          <w:sz w:val="24"/>
          <w:szCs w:val="24"/>
        </w:rPr>
        <w:t xml:space="preserve">çalışmalarını yönlendirmesi beklenmektedir. </w:t>
      </w:r>
    </w:p>
    <w:p w14:paraId="755B1672" w14:textId="77777777" w:rsidR="00D44A94" w:rsidRPr="003649B4" w:rsidRDefault="003B448F">
      <w:pPr>
        <w:tabs>
          <w:tab w:val="left" w:pos="3240"/>
        </w:tabs>
        <w:ind w:left="0" w:firstLine="0"/>
        <w:rPr>
          <w:rFonts w:ascii="CamberW04-Light" w:eastAsia="CamberW04-Light" w:hAnsi="CamberW04-Light" w:cs="CamberW04-Light"/>
          <w:sz w:val="24"/>
          <w:szCs w:val="24"/>
        </w:rPr>
      </w:pPr>
      <w:bookmarkStart w:id="10" w:name="_heading=h.3znysh7" w:colFirst="0" w:colLast="0"/>
      <w:bookmarkEnd w:id="10"/>
      <w:r w:rsidRPr="003649B4">
        <w:rPr>
          <w:rFonts w:ascii="CamberW04-Light" w:eastAsia="CamberW04-Light" w:hAnsi="CamberW04-Light" w:cs="CamberW04-Light"/>
          <w:sz w:val="24"/>
          <w:szCs w:val="24"/>
        </w:rPr>
        <w:lastRenderedPageBreak/>
        <w:tab/>
      </w:r>
      <w:bookmarkStart w:id="11" w:name="_Toc441586526"/>
      <w:bookmarkStart w:id="12" w:name="_Toc442225251"/>
    </w:p>
    <w:p w14:paraId="4278FF89" w14:textId="77777777" w:rsidR="00D44A94" w:rsidRPr="003649B4" w:rsidRDefault="003B448F" w:rsidP="00601C5F">
      <w:pPr>
        <w:pStyle w:val="Balk1"/>
      </w:pPr>
      <w:bookmarkStart w:id="13" w:name="_Toc28865742"/>
      <w:bookmarkStart w:id="14" w:name="_Toc28866180"/>
      <w:bookmarkStart w:id="15" w:name="_Toc28866255"/>
      <w:bookmarkStart w:id="16" w:name="_Toc141956536"/>
      <w:bookmarkStart w:id="17" w:name="_Toc189637969"/>
      <w:r w:rsidRPr="003649B4">
        <w:t>GİRİŞ</w:t>
      </w:r>
      <w:bookmarkEnd w:id="11"/>
      <w:bookmarkEnd w:id="12"/>
      <w:bookmarkEnd w:id="13"/>
      <w:bookmarkEnd w:id="14"/>
      <w:bookmarkEnd w:id="15"/>
      <w:bookmarkEnd w:id="16"/>
      <w:bookmarkEnd w:id="17"/>
    </w:p>
    <w:p w14:paraId="36F008CE" w14:textId="1BDBBB57" w:rsidR="00D44A94" w:rsidRPr="003649B4" w:rsidRDefault="003B448F">
      <w:pPr>
        <w:spacing w:before="240" w:after="12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Değerlendirme programlarında esas alınacak </w:t>
      </w:r>
      <w:r w:rsidRPr="003649B4">
        <w:rPr>
          <w:rFonts w:ascii="CamberW04-Light" w:eastAsia="CamberW04-Light" w:hAnsi="CamberW04-Light"/>
          <w:i/>
          <w:sz w:val="24"/>
        </w:rPr>
        <w:t>Kurumsal Dış Değerlendirme Yönergesi</w:t>
      </w:r>
      <w:r w:rsidRPr="003649B4">
        <w:rPr>
          <w:rFonts w:ascii="CamberW04-Light" w:eastAsia="CamberW04-Light" w:hAnsi="CamberW04-Light"/>
          <w:sz w:val="24"/>
        </w:rPr>
        <w:t xml:space="preserve"> ve </w:t>
      </w:r>
      <w:r w:rsidRPr="003649B4">
        <w:rPr>
          <w:rFonts w:ascii="CamberW04-Light" w:eastAsia="CamberW04-Light" w:hAnsi="CamberW04-Light"/>
          <w:i/>
          <w:sz w:val="24"/>
        </w:rPr>
        <w:t>YÖKAK Değerlendirme Ölçütleri</w:t>
      </w:r>
      <w:r w:rsidRPr="003649B4">
        <w:rPr>
          <w:rFonts w:ascii="CamberW04-Light" w:eastAsia="CamberW04-Light" w:hAnsi="CamberW04-Light"/>
          <w:sz w:val="24"/>
        </w:rPr>
        <w:t xml:space="preserve">, </w:t>
      </w:r>
      <w:proofErr w:type="spellStart"/>
      <w:r w:rsidRPr="003649B4">
        <w:rPr>
          <w:rFonts w:ascii="CamberW04-Light" w:eastAsia="CamberW04-Light" w:hAnsi="CamberW04-Light" w:cs="CamberW04-Light"/>
          <w:sz w:val="24"/>
          <w:szCs w:val="24"/>
        </w:rPr>
        <w:t>YÖKAK’ın</w:t>
      </w:r>
      <w:proofErr w:type="spellEnd"/>
      <w:r w:rsidRPr="003649B4">
        <w:rPr>
          <w:rFonts w:ascii="CamberW04-Light" w:eastAsia="CamberW04-Light" w:hAnsi="CamberW04-Light"/>
          <w:sz w:val="24"/>
        </w:rPr>
        <w:t xml:space="preserve"> web sayfasında (www.yokak.gov.tr) yer almaktadır. Söz konusu mevzuat gereği yükseköğretim kurumları Kurum İç Değerlendirme Raporlarını (KİDR), </w:t>
      </w:r>
      <w:proofErr w:type="spellStart"/>
      <w:r w:rsidRPr="003649B4">
        <w:rPr>
          <w:rFonts w:ascii="CamberW04-Light" w:eastAsia="CamberW04-Light" w:hAnsi="CamberW04-Light" w:cs="CamberW04-Light"/>
          <w:sz w:val="24"/>
          <w:szCs w:val="24"/>
        </w:rPr>
        <w:t>YÖKAK’ın</w:t>
      </w:r>
      <w:proofErr w:type="spellEnd"/>
      <w:r w:rsidRPr="003649B4">
        <w:rPr>
          <w:rFonts w:ascii="CamberW04-Light" w:eastAsia="CamberW04-Light" w:hAnsi="CamberW04-Light" w:cs="CamberW04-Light"/>
          <w:sz w:val="24"/>
          <w:szCs w:val="24"/>
        </w:rPr>
        <w:t xml:space="preserve"> </w:t>
      </w:r>
      <w:r w:rsidRPr="003649B4">
        <w:rPr>
          <w:rFonts w:ascii="CamberW04-Light" w:eastAsia="CamberW04-Light" w:hAnsi="CamberW04-Light"/>
          <w:sz w:val="24"/>
        </w:rPr>
        <w:t xml:space="preserve">web sayfasında bulunan, KİDR Hazırlama </w:t>
      </w:r>
      <w:r w:rsidRPr="003649B4">
        <w:rPr>
          <w:rFonts w:ascii="CamberW04-Light" w:eastAsia="CamberW04-Light" w:hAnsi="CamberW04-Light" w:cs="CamberW04-Light"/>
          <w:sz w:val="24"/>
          <w:szCs w:val="24"/>
        </w:rPr>
        <w:t>Kılavuzuna</w:t>
      </w:r>
      <w:r w:rsidRPr="003649B4">
        <w:rPr>
          <w:rFonts w:ascii="CamberW04-Light" w:eastAsia="CamberW04-Light" w:hAnsi="CamberW04-Light"/>
          <w:sz w:val="24"/>
        </w:rPr>
        <w:t xml:space="preserve"> göre </w:t>
      </w:r>
      <w:r w:rsidRPr="003649B4">
        <w:rPr>
          <w:rFonts w:ascii="CamberW04-Light" w:eastAsia="CamberW04-Light" w:hAnsi="CamberW04-Light" w:cs="CamberW04-Light"/>
          <w:sz w:val="24"/>
          <w:szCs w:val="24"/>
        </w:rPr>
        <w:t xml:space="preserve">her yıl </w:t>
      </w:r>
      <w:r w:rsidRPr="003649B4">
        <w:rPr>
          <w:rFonts w:ascii="CamberW04-Light" w:eastAsia="CamberW04-Light" w:hAnsi="CamberW04-Light"/>
          <w:sz w:val="24"/>
        </w:rPr>
        <w:t xml:space="preserve">hazırlamak ve </w:t>
      </w:r>
      <w:proofErr w:type="spellStart"/>
      <w:r w:rsidRPr="003649B4">
        <w:rPr>
          <w:rFonts w:ascii="CamberW04-Light" w:eastAsia="CamberW04-Light" w:hAnsi="CamberW04-Light"/>
          <w:sz w:val="24"/>
        </w:rPr>
        <w:t>YÖKAK’a</w:t>
      </w:r>
      <w:proofErr w:type="spellEnd"/>
      <w:r w:rsidRPr="003649B4">
        <w:rPr>
          <w:rFonts w:ascii="CamberW04-Light" w:eastAsia="CamberW04-Light" w:hAnsi="CamberW04-Light"/>
          <w:sz w:val="24"/>
        </w:rPr>
        <w:t xml:space="preserve"> sunmakla yükümlüdür. </w:t>
      </w:r>
      <w:r w:rsidRPr="003649B4">
        <w:rPr>
          <w:rFonts w:ascii="CamberW04-Light" w:eastAsia="CamberW04-Light" w:hAnsi="CamberW04-Light" w:cs="CamberW04-Light"/>
          <w:sz w:val="24"/>
          <w:szCs w:val="24"/>
        </w:rPr>
        <w:t>Değerlendiricilerden de</w:t>
      </w:r>
      <w:r w:rsidRPr="003649B4">
        <w:rPr>
          <w:rFonts w:ascii="CamberW04-Light" w:eastAsia="CamberW04-Light" w:hAnsi="CamberW04-Light"/>
          <w:sz w:val="24"/>
        </w:rPr>
        <w:t xml:space="preserve"> dış değerlendirme programlarında esas alacakları </w:t>
      </w:r>
      <w:r w:rsidRPr="003649B4">
        <w:rPr>
          <w:rFonts w:ascii="CamberW04-Light" w:eastAsia="CamberW04-Light" w:hAnsi="CamberW04-Light" w:cs="CamberW04-Light"/>
          <w:sz w:val="24"/>
          <w:szCs w:val="24"/>
        </w:rPr>
        <w:t>Mevzuat</w:t>
      </w:r>
      <w:r w:rsidRPr="003649B4">
        <w:rPr>
          <w:rFonts w:ascii="CamberW04-Light" w:eastAsia="CamberW04-Light" w:hAnsi="CamberW04-Light"/>
          <w:sz w:val="24"/>
        </w:rPr>
        <w:t xml:space="preserve"> ve Ölçütler ile KİDR Hazırlama </w:t>
      </w:r>
      <w:r w:rsidRPr="003649B4">
        <w:rPr>
          <w:rFonts w:ascii="CamberW04-Light" w:eastAsia="CamberW04-Light" w:hAnsi="CamberW04-Light" w:cs="CamberW04-Light"/>
          <w:sz w:val="24"/>
          <w:szCs w:val="24"/>
        </w:rPr>
        <w:t xml:space="preserve">Kılavuzu </w:t>
      </w:r>
      <w:r w:rsidRPr="003649B4">
        <w:rPr>
          <w:rFonts w:ascii="CamberW04-Light" w:eastAsia="CamberW04-Light" w:hAnsi="CamberW04-Light"/>
          <w:sz w:val="24"/>
        </w:rPr>
        <w:t xml:space="preserve">güncel sürümü hakkında bilgi sahibi </w:t>
      </w:r>
      <w:r w:rsidRPr="003649B4">
        <w:rPr>
          <w:rFonts w:ascii="CamberW04-Light" w:eastAsia="CamberW04-Light" w:hAnsi="CamberW04-Light" w:cs="CamberW04-Light"/>
          <w:sz w:val="24"/>
          <w:szCs w:val="24"/>
        </w:rPr>
        <w:t>olmaları</w:t>
      </w:r>
      <w:r w:rsidRPr="003649B4">
        <w:rPr>
          <w:rFonts w:ascii="CamberW04-Light" w:eastAsia="CamberW04-Light" w:hAnsi="CamberW04-Light"/>
          <w:sz w:val="24"/>
        </w:rPr>
        <w:t xml:space="preserve"> beklenmektedir.</w:t>
      </w:r>
    </w:p>
    <w:p w14:paraId="318E9F1A" w14:textId="0CE60D37" w:rsidR="00D44A94" w:rsidRPr="003649B4" w:rsidRDefault="003B448F">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YÖKAK</w:t>
      </w:r>
      <w:r w:rsidRPr="003649B4">
        <w:rPr>
          <w:rFonts w:ascii="CamberW04-Light" w:eastAsia="CamberW04-Light" w:hAnsi="CamberW04-Light" w:cs="CamberW04-Light"/>
          <w:sz w:val="24"/>
          <w:szCs w:val="24"/>
        </w:rPr>
        <w:t xml:space="preserve"> tarafından yürütülen</w:t>
      </w:r>
      <w:r w:rsidRPr="003649B4">
        <w:rPr>
          <w:rFonts w:ascii="CamberW04-Light" w:eastAsia="CamberW04-Light" w:hAnsi="CamberW04-Light"/>
          <w:sz w:val="24"/>
        </w:rPr>
        <w:t xml:space="preserve"> dış değerlendirme </w:t>
      </w:r>
      <w:r w:rsidRPr="003649B4">
        <w:rPr>
          <w:rFonts w:ascii="CamberW04-Light" w:eastAsia="CamberW04-Light" w:hAnsi="CamberW04-Light" w:cs="CamberW04-Light"/>
          <w:sz w:val="24"/>
          <w:szCs w:val="24"/>
        </w:rPr>
        <w:t>programları şu</w:t>
      </w:r>
      <w:r w:rsidRPr="003649B4">
        <w:rPr>
          <w:rFonts w:ascii="CamberW04-Light" w:eastAsia="CamberW04-Light" w:hAnsi="CamberW04-Light"/>
          <w:sz w:val="24"/>
        </w:rPr>
        <w:t xml:space="preserve"> şekilde </w:t>
      </w:r>
      <w:r w:rsidRPr="003649B4">
        <w:rPr>
          <w:rFonts w:ascii="CamberW04-Light" w:eastAsia="CamberW04-Light" w:hAnsi="CamberW04-Light" w:cs="CamberW04-Light"/>
          <w:sz w:val="24"/>
          <w:szCs w:val="24"/>
        </w:rPr>
        <w:t>tanımlanmaktadır</w:t>
      </w:r>
      <w:r w:rsidRPr="003649B4">
        <w:rPr>
          <w:rFonts w:ascii="CamberW04-Light" w:eastAsia="CamberW04-Light" w:hAnsi="CamberW04-Light"/>
          <w:sz w:val="24"/>
        </w:rPr>
        <w:t>:</w:t>
      </w:r>
    </w:p>
    <w:p w14:paraId="477A813C" w14:textId="1DFCE888" w:rsidR="00D44A94" w:rsidRPr="003649B4" w:rsidRDefault="003B448F" w:rsidP="00286BD2">
      <w:pPr>
        <w:pStyle w:val="ListeParagraf"/>
        <w:numPr>
          <w:ilvl w:val="0"/>
          <w:numId w:val="57"/>
        </w:numPr>
        <w:pBdr>
          <w:top w:val="nil"/>
          <w:left w:val="nil"/>
          <w:bottom w:val="nil"/>
          <w:right w:val="nil"/>
          <w:between w:val="nil"/>
        </w:pBdr>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Kurumsal Dış Değerlendirme Programı (KDDP): Mezun vermiş yükseköğretim kurumları </w:t>
      </w:r>
      <w:r w:rsidRPr="003649B4">
        <w:rPr>
          <w:rFonts w:ascii="CamberW04-Light" w:eastAsia="CamberW04-Light" w:hAnsi="CamberW04-Light" w:cs="CamberW04-Light"/>
          <w:sz w:val="24"/>
          <w:szCs w:val="24"/>
        </w:rPr>
        <w:t xml:space="preserve">YÖKAK tarafından </w:t>
      </w:r>
      <w:r w:rsidRPr="003649B4">
        <w:rPr>
          <w:rFonts w:ascii="CamberW04-Light" w:eastAsia="CamberW04-Light" w:hAnsi="CamberW04-Light"/>
          <w:sz w:val="24"/>
        </w:rPr>
        <w:t xml:space="preserve">zorunlu olarak bu program kapsamına </w:t>
      </w:r>
      <w:r w:rsidRPr="003649B4">
        <w:rPr>
          <w:rFonts w:ascii="CamberW04-Light" w:eastAsia="CamberW04-Light" w:hAnsi="CamberW04-Light" w:cs="CamberW04-Light"/>
          <w:sz w:val="24"/>
          <w:szCs w:val="24"/>
        </w:rPr>
        <w:t xml:space="preserve">alınırlar. </w:t>
      </w:r>
      <w:proofErr w:type="spellStart"/>
      <w:r w:rsidR="00593F58" w:rsidRPr="003649B4">
        <w:rPr>
          <w:rFonts w:ascii="CamberW04-Light" w:eastAsia="CamberW04-Light" w:hAnsi="CamberW04-Light" w:cs="CamberW04-Light"/>
          <w:sz w:val="24"/>
          <w:szCs w:val="24"/>
        </w:rPr>
        <w:t>KDDP’de</w:t>
      </w:r>
      <w:proofErr w:type="spellEnd"/>
      <w:r w:rsidR="00593F58"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Kurumlar</w:t>
      </w:r>
      <w:r w:rsidRPr="003649B4">
        <w:rPr>
          <w:rFonts w:ascii="CamberW04-Light" w:eastAsia="CamberW04-Light" w:hAnsi="CamberW04-Light"/>
          <w:sz w:val="24"/>
        </w:rPr>
        <w:t xml:space="preserve"> YÖKAK Değerlendirme Ölçütlerinin tamamına göre değerlendirilir ve </w:t>
      </w:r>
      <w:r w:rsidR="00593F58" w:rsidRPr="003649B4">
        <w:rPr>
          <w:rFonts w:ascii="CamberW04-Light" w:eastAsia="CamberW04-Light" w:hAnsi="CamberW04-Light"/>
          <w:sz w:val="24"/>
        </w:rPr>
        <w:t xml:space="preserve">Kurumlara </w:t>
      </w:r>
      <w:r w:rsidRPr="003649B4">
        <w:rPr>
          <w:rFonts w:ascii="CamberW04-Light" w:eastAsia="CamberW04-Light" w:hAnsi="CamberW04-Light"/>
          <w:sz w:val="24"/>
        </w:rPr>
        <w:t xml:space="preserve">gelişmeye açık </w:t>
      </w:r>
      <w:r w:rsidR="00D608F5" w:rsidRPr="003649B4">
        <w:rPr>
          <w:rFonts w:ascii="CamberW04-Light" w:eastAsia="CamberW04-Light" w:hAnsi="CamberW04-Light"/>
          <w:sz w:val="24"/>
        </w:rPr>
        <w:t>alanlarının</w:t>
      </w:r>
      <w:r w:rsidRPr="003649B4">
        <w:rPr>
          <w:rFonts w:ascii="CamberW04-Light" w:eastAsia="CamberW04-Light" w:hAnsi="CamberW04-Light"/>
          <w:sz w:val="24"/>
        </w:rPr>
        <w:t xml:space="preserve"> ön </w:t>
      </w:r>
      <w:r w:rsidRPr="003649B4">
        <w:rPr>
          <w:rFonts w:ascii="CamberW04-Light" w:eastAsia="CamberW04-Light" w:hAnsi="CamberW04-Light" w:cs="CamberW04-Light"/>
          <w:sz w:val="24"/>
          <w:szCs w:val="24"/>
        </w:rPr>
        <w:t>planda olduğu</w:t>
      </w:r>
      <w:r w:rsidRPr="003649B4">
        <w:rPr>
          <w:rFonts w:ascii="CamberW04-Light" w:eastAsia="CamberW04-Light" w:hAnsi="CamberW04-Light"/>
          <w:sz w:val="24"/>
        </w:rPr>
        <w:t xml:space="preserve"> Kurumsal Geri Bildirim Raporu (KGBR) ile geri bildirimde bulunulur.</w:t>
      </w:r>
    </w:p>
    <w:p w14:paraId="41BCBE01" w14:textId="0A13BCC9" w:rsidR="00D44A94" w:rsidRPr="003649B4" w:rsidRDefault="003B448F" w:rsidP="00286BD2">
      <w:pPr>
        <w:pStyle w:val="ListeParagraf"/>
        <w:numPr>
          <w:ilvl w:val="0"/>
          <w:numId w:val="57"/>
        </w:numPr>
        <w:pBdr>
          <w:top w:val="nil"/>
          <w:left w:val="nil"/>
          <w:bottom w:val="nil"/>
          <w:right w:val="nil"/>
          <w:between w:val="nil"/>
        </w:pBdr>
        <w:spacing w:after="0" w:line="360" w:lineRule="auto"/>
        <w:jc w:val="both"/>
        <w:rPr>
          <w:rFonts w:ascii="CamberW04-Light" w:eastAsia="CamberW04-Light" w:hAnsi="CamberW04-Light"/>
          <w:sz w:val="24"/>
        </w:rPr>
      </w:pPr>
      <w:bookmarkStart w:id="18" w:name="Sayfa3"/>
      <w:r w:rsidRPr="003649B4">
        <w:rPr>
          <w:rFonts w:ascii="CamberW04-Light" w:eastAsia="CamberW04-Light" w:hAnsi="CamberW04-Light"/>
          <w:sz w:val="24"/>
        </w:rPr>
        <w:t xml:space="preserve">İzleme Programı: </w:t>
      </w:r>
      <w:r w:rsidRPr="003649B4">
        <w:rPr>
          <w:rFonts w:ascii="CamberW04-Light" w:eastAsia="CamberW04-Light" w:hAnsi="CamberW04-Light" w:cs="CamberW04-Light"/>
          <w:sz w:val="24"/>
          <w:szCs w:val="24"/>
        </w:rPr>
        <w:t>KDDP ile değerlendirilen</w:t>
      </w:r>
      <w:r w:rsidRPr="003649B4">
        <w:rPr>
          <w:rFonts w:ascii="CamberW04-Light" w:eastAsia="CamberW04-Light" w:hAnsi="CamberW04-Light"/>
          <w:sz w:val="24"/>
        </w:rPr>
        <w:t xml:space="preserve"> yükseköğretim kurumları </w:t>
      </w:r>
      <w:r w:rsidRPr="003649B4">
        <w:rPr>
          <w:rFonts w:ascii="CamberW04-Light" w:eastAsia="CamberW04-Light" w:hAnsi="CamberW04-Light" w:cs="CamberW04-Light"/>
          <w:sz w:val="24"/>
          <w:szCs w:val="24"/>
        </w:rPr>
        <w:t>en erken ikinci yılda YÖKAK tarafından</w:t>
      </w:r>
      <w:r w:rsidRPr="003649B4">
        <w:rPr>
          <w:rFonts w:ascii="CamberW04-Light" w:eastAsia="CamberW04-Light" w:hAnsi="CamberW04-Light"/>
          <w:sz w:val="24"/>
        </w:rPr>
        <w:t xml:space="preserve"> </w:t>
      </w:r>
      <w:r w:rsidR="00144088" w:rsidRPr="003649B4">
        <w:rPr>
          <w:rFonts w:ascii="CamberW04-Light" w:eastAsia="CamberW04-Light" w:hAnsi="CamberW04-Light"/>
          <w:sz w:val="24"/>
        </w:rPr>
        <w:t>izleme programına</w:t>
      </w:r>
      <w:r w:rsidRPr="003649B4">
        <w:rPr>
          <w:rFonts w:ascii="CamberW04-Light" w:eastAsia="CamberW04-Light" w:hAnsi="CamberW04-Light"/>
          <w:sz w:val="24"/>
        </w:rPr>
        <w:t xml:space="preserve"> dahil edilir</w:t>
      </w:r>
      <w:r w:rsidR="00144088" w:rsidRPr="003649B4">
        <w:rPr>
          <w:rFonts w:ascii="CamberW04-Light" w:eastAsia="CamberW04-Light" w:hAnsi="CamberW04-Light"/>
          <w:sz w:val="24"/>
        </w:rPr>
        <w:t>.</w:t>
      </w:r>
      <w:r w:rsidRPr="003649B4">
        <w:rPr>
          <w:rFonts w:ascii="CamberW04-Light" w:eastAsia="CamberW04-Light" w:hAnsi="CamberW04-Light"/>
          <w:sz w:val="24"/>
        </w:rPr>
        <w:t xml:space="preserve"> </w:t>
      </w:r>
      <w:r w:rsidR="00144088" w:rsidRPr="003649B4">
        <w:rPr>
          <w:rFonts w:ascii="CamberW04-Light" w:eastAsia="CamberW04-Light" w:hAnsi="CamberW04-Light"/>
          <w:sz w:val="24"/>
        </w:rPr>
        <w:t>Bu süreçte ilgili</w:t>
      </w:r>
      <w:r w:rsidRPr="003649B4">
        <w:rPr>
          <w:rFonts w:ascii="CamberW04-Light" w:eastAsia="CamberW04-Light" w:hAnsi="CamberW04-Light"/>
          <w:sz w:val="24"/>
        </w:rPr>
        <w:t xml:space="preserve"> yükseköğretim kurumu </w:t>
      </w:r>
      <w:proofErr w:type="spellStart"/>
      <w:r w:rsidRPr="003649B4">
        <w:rPr>
          <w:rFonts w:ascii="CamberW04-Light" w:eastAsia="CamberW04-Light" w:hAnsi="CamberW04-Light"/>
          <w:sz w:val="24"/>
        </w:rPr>
        <w:t>KGBR’de</w:t>
      </w:r>
      <w:proofErr w:type="spellEnd"/>
      <w:r w:rsidRPr="003649B4">
        <w:rPr>
          <w:rFonts w:ascii="CamberW04-Light" w:eastAsia="CamberW04-Light" w:hAnsi="CamberW04-Light"/>
          <w:sz w:val="24"/>
        </w:rPr>
        <w:t xml:space="preserve"> vurgulanan gelişmeye açık</w:t>
      </w:r>
      <w:r w:rsidR="00D608F5" w:rsidRPr="003649B4">
        <w:rPr>
          <w:rFonts w:ascii="CamberW04-Light" w:eastAsia="CamberW04-Light" w:hAnsi="CamberW04-Light"/>
          <w:sz w:val="24"/>
        </w:rPr>
        <w:t xml:space="preserve"> alanlar</w:t>
      </w:r>
      <w:r w:rsidRPr="003649B4">
        <w:rPr>
          <w:rFonts w:ascii="CamberW04-Light" w:eastAsia="CamberW04-Light" w:hAnsi="CamberW04-Light"/>
          <w:sz w:val="24"/>
        </w:rPr>
        <w:t xml:space="preserve"> açısından değerlendiril</w:t>
      </w:r>
      <w:r w:rsidR="00144088" w:rsidRPr="003649B4">
        <w:rPr>
          <w:rFonts w:ascii="CamberW04-Light" w:eastAsia="CamberW04-Light" w:hAnsi="CamberW04-Light"/>
          <w:sz w:val="24"/>
        </w:rPr>
        <w:t>ir ve</w:t>
      </w:r>
      <w:r w:rsidRPr="003649B4">
        <w:rPr>
          <w:rFonts w:ascii="CamberW04-Light" w:eastAsia="CamberW04-Light" w:hAnsi="CamberW04-Light"/>
          <w:sz w:val="24"/>
        </w:rPr>
        <w:t xml:space="preserve"> İzleme Raporu </w:t>
      </w:r>
      <w:r w:rsidR="00144088" w:rsidRPr="003649B4">
        <w:rPr>
          <w:rFonts w:ascii="CamberW04-Light" w:eastAsia="CamberW04-Light" w:hAnsi="CamberW04-Light"/>
          <w:sz w:val="24"/>
        </w:rPr>
        <w:t>aracılığıyla</w:t>
      </w:r>
      <w:r w:rsidRPr="003649B4">
        <w:rPr>
          <w:rFonts w:ascii="CamberW04-Light" w:eastAsia="CamberW04-Light" w:hAnsi="CamberW04-Light"/>
          <w:sz w:val="24"/>
        </w:rPr>
        <w:t xml:space="preserve"> geri bildirimde bulunulur.</w:t>
      </w:r>
    </w:p>
    <w:bookmarkEnd w:id="18"/>
    <w:p w14:paraId="00D1F2BA" w14:textId="0C2AD311" w:rsidR="00D44A94" w:rsidRPr="003649B4" w:rsidRDefault="003B448F" w:rsidP="00286BD2">
      <w:pPr>
        <w:pStyle w:val="ListeParagraf"/>
        <w:numPr>
          <w:ilvl w:val="0"/>
          <w:numId w:val="57"/>
        </w:numPr>
        <w:pBdr>
          <w:top w:val="nil"/>
          <w:left w:val="nil"/>
          <w:bottom w:val="nil"/>
          <w:right w:val="nil"/>
          <w:between w:val="nil"/>
        </w:pBdr>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Kurumsal Akreditasyon Programı (KAP): </w:t>
      </w: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ve İzleme </w:t>
      </w:r>
      <w:r w:rsidRPr="003649B4">
        <w:rPr>
          <w:rFonts w:ascii="CamberW04-Light" w:eastAsia="CamberW04-Light" w:hAnsi="CamberW04-Light" w:cs="CamberW04-Light"/>
          <w:sz w:val="24"/>
          <w:szCs w:val="24"/>
        </w:rPr>
        <w:t>Programı tamamlandıktan sonra</w:t>
      </w:r>
      <w:r w:rsidRPr="003649B4">
        <w:rPr>
          <w:rFonts w:ascii="CamberW04-Light" w:eastAsia="CamberW04-Light" w:hAnsi="CamberW04-Light"/>
          <w:sz w:val="24"/>
        </w:rPr>
        <w:t xml:space="preserve"> yükseköğretim kurumları, </w:t>
      </w:r>
      <w:proofErr w:type="spellStart"/>
      <w:r w:rsidRPr="003649B4">
        <w:rPr>
          <w:rFonts w:ascii="CamberW04-Light" w:eastAsia="CamberW04-Light" w:hAnsi="CamberW04-Light" w:cs="CamberW04-Light"/>
          <w:sz w:val="24"/>
          <w:szCs w:val="24"/>
        </w:rPr>
        <w:t>KAP’a</w:t>
      </w:r>
      <w:proofErr w:type="spellEnd"/>
      <w:r w:rsidRPr="003649B4">
        <w:rPr>
          <w:rFonts w:ascii="CamberW04-Light" w:eastAsia="CamberW04-Light" w:hAnsi="CamberW04-Light" w:cs="CamberW04-Light"/>
          <w:sz w:val="24"/>
          <w:szCs w:val="24"/>
        </w:rPr>
        <w:t xml:space="preserve"> dahil edilir ve </w:t>
      </w:r>
      <w:r w:rsidRPr="003649B4">
        <w:rPr>
          <w:rFonts w:ascii="CamberW04-Light" w:eastAsia="CamberW04-Light" w:hAnsi="CamberW04-Light"/>
          <w:sz w:val="24"/>
        </w:rPr>
        <w:t xml:space="preserve">YÖKAK Değerlendirme </w:t>
      </w:r>
      <w:r w:rsidRPr="003649B4">
        <w:rPr>
          <w:rFonts w:ascii="CamberW04-Light" w:eastAsia="CamberW04-Light" w:hAnsi="CamberW04-Light" w:cs="CamberW04-Light"/>
          <w:sz w:val="24"/>
          <w:szCs w:val="24"/>
        </w:rPr>
        <w:t xml:space="preserve">Ölçütlerine göre </w:t>
      </w:r>
      <w:r w:rsidRPr="003649B4">
        <w:rPr>
          <w:rFonts w:ascii="CamberW04-Light" w:eastAsia="CamberW04-Light" w:hAnsi="CamberW04-Light"/>
          <w:sz w:val="24"/>
        </w:rPr>
        <w:t>değerlendirilir</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w:t>
      </w:r>
      <w:r w:rsidR="00334048" w:rsidRPr="003649B4">
        <w:rPr>
          <w:rFonts w:ascii="CamberW04-Light" w:eastAsia="CamberW04-Light" w:hAnsi="CamberW04-Light"/>
          <w:sz w:val="24"/>
        </w:rPr>
        <w:t xml:space="preserve">Bu süreç sonunda, </w:t>
      </w:r>
      <w:r w:rsidRPr="003649B4">
        <w:rPr>
          <w:rFonts w:ascii="CamberW04-Light" w:eastAsia="CamberW04-Light" w:hAnsi="CamberW04-Light"/>
          <w:sz w:val="24"/>
        </w:rPr>
        <w:t xml:space="preserve">Değerlendirme Takımı tarafından Kurumsal Akreditasyon Raporu (KAR) hazırlanır. </w:t>
      </w:r>
    </w:p>
    <w:p w14:paraId="11596C31" w14:textId="3F531A89" w:rsidR="00D44A94" w:rsidRPr="003649B4" w:rsidRDefault="003B448F" w:rsidP="00286BD2">
      <w:pPr>
        <w:pStyle w:val="ListeParagraf"/>
        <w:numPr>
          <w:ilvl w:val="0"/>
          <w:numId w:val="57"/>
        </w:numPr>
        <w:pBdr>
          <w:top w:val="nil"/>
          <w:left w:val="nil"/>
          <w:bottom w:val="nil"/>
          <w:right w:val="nil"/>
          <w:between w:val="nil"/>
        </w:pBdr>
        <w:spacing w:after="160" w:line="360" w:lineRule="auto"/>
        <w:jc w:val="both"/>
      </w:pPr>
      <w:r w:rsidRPr="003649B4">
        <w:rPr>
          <w:rFonts w:ascii="CamberW04-Light" w:eastAsia="CamberW04-Light" w:hAnsi="CamberW04-Light"/>
          <w:sz w:val="24"/>
        </w:rPr>
        <w:t>Ara Değerlendirme</w:t>
      </w:r>
      <w:r w:rsidRPr="003649B4">
        <w:rPr>
          <w:rFonts w:ascii="CamberW04-Light" w:eastAsia="CamberW04-Light" w:hAnsi="CamberW04-Light" w:cs="CamberW04-Light"/>
          <w:sz w:val="24"/>
          <w:szCs w:val="24"/>
        </w:rPr>
        <w:t xml:space="preserve"> Programı</w:t>
      </w:r>
      <w:r w:rsidRPr="003649B4">
        <w:rPr>
          <w:rFonts w:ascii="CamberW04-Light" w:eastAsia="CamberW04-Light" w:hAnsi="CamberW04-Light"/>
          <w:sz w:val="24"/>
        </w:rPr>
        <w:t xml:space="preserve">: KAP kapsamına alınarak tam veya koşullu akreditasyon kararı verilen yükseköğretim kurumları, karar tarihini izleyen </w:t>
      </w:r>
      <w:r w:rsidRPr="003649B4">
        <w:rPr>
          <w:rFonts w:ascii="CamberW04-Light" w:eastAsia="CamberW04-Light" w:hAnsi="CamberW04-Light" w:cs="CamberW04-Light"/>
          <w:sz w:val="24"/>
          <w:szCs w:val="24"/>
        </w:rPr>
        <w:t xml:space="preserve">en erken </w:t>
      </w:r>
      <w:r w:rsidRPr="003649B4">
        <w:rPr>
          <w:rFonts w:ascii="CamberW04-Light" w:eastAsia="CamberW04-Light" w:hAnsi="CamberW04-Light"/>
          <w:sz w:val="24"/>
        </w:rPr>
        <w:t xml:space="preserve">ikinci </w:t>
      </w:r>
      <w:r w:rsidRPr="003649B4">
        <w:rPr>
          <w:rFonts w:ascii="CamberW04-Light" w:eastAsia="CamberW04-Light" w:hAnsi="CamberW04-Light" w:cs="CamberW04-Light"/>
          <w:sz w:val="24"/>
          <w:szCs w:val="24"/>
        </w:rPr>
        <w:t>yılda</w:t>
      </w:r>
      <w:r w:rsidRPr="003649B4">
        <w:rPr>
          <w:rFonts w:ascii="CamberW04-Light" w:eastAsia="CamberW04-Light" w:hAnsi="CamberW04-Light"/>
          <w:sz w:val="24"/>
        </w:rPr>
        <w:t xml:space="preserve"> Ara Değerlendirme sürecine alınır. </w:t>
      </w:r>
    </w:p>
    <w:p w14:paraId="2E984422" w14:textId="77777777" w:rsidR="00D44A94" w:rsidRPr="003649B4" w:rsidRDefault="003B448F" w:rsidP="00601C5F">
      <w:pPr>
        <w:pStyle w:val="Balk1"/>
      </w:pPr>
      <w:bookmarkStart w:id="19" w:name="_Toc28865743"/>
      <w:bookmarkStart w:id="20" w:name="_Toc28866181"/>
      <w:bookmarkStart w:id="21" w:name="_Toc28866256"/>
      <w:bookmarkStart w:id="22" w:name="_Toc141956537"/>
      <w:bookmarkStart w:id="23" w:name="_Toc189637970"/>
      <w:r w:rsidRPr="003649B4">
        <w:lastRenderedPageBreak/>
        <w:t>A. KURUMSAL DIŞ DEĞERLENDİRME PROGRAMI VE KURUMSAL AKREDİTASYON PROGRAMI</w:t>
      </w:r>
      <w:bookmarkEnd w:id="19"/>
      <w:bookmarkEnd w:id="20"/>
      <w:bookmarkEnd w:id="21"/>
      <w:bookmarkEnd w:id="22"/>
      <w:bookmarkEnd w:id="23"/>
    </w:p>
    <w:p w14:paraId="227A9166" w14:textId="1D6451CE" w:rsidR="00D44A94" w:rsidRPr="003649B4" w:rsidRDefault="003B448F" w:rsidP="00C8131B">
      <w:pPr>
        <w:spacing w:before="240" w:after="240" w:line="360" w:lineRule="auto"/>
        <w:ind w:left="0" w:firstLine="871"/>
        <w:jc w:val="both"/>
        <w:rPr>
          <w:rFonts w:ascii="CamberW04-Light" w:eastAsia="CamberW04-Light" w:hAnsi="CamberW04-Light"/>
          <w:sz w:val="24"/>
        </w:rPr>
      </w:pPr>
      <w:r w:rsidRPr="003649B4">
        <w:rPr>
          <w:rFonts w:ascii="CamberW04-Light" w:eastAsia="CamberW04-Light" w:hAnsi="CamberW04-Light" w:cs="CamberW04-Light"/>
          <w:sz w:val="24"/>
          <w:szCs w:val="24"/>
        </w:rPr>
        <w:t xml:space="preserve"> KDDP</w:t>
      </w:r>
      <w:r w:rsidRPr="003649B4">
        <w:rPr>
          <w:rFonts w:ascii="CamberW04-Light" w:eastAsia="CamberW04-Light" w:hAnsi="CamberW04-Light"/>
          <w:sz w:val="24"/>
        </w:rPr>
        <w:t xml:space="preserve"> ve </w:t>
      </w:r>
      <w:r w:rsidRPr="003649B4">
        <w:rPr>
          <w:rFonts w:ascii="CamberW04-Light" w:eastAsia="CamberW04-Light" w:hAnsi="CamberW04-Light" w:cs="CamberW04-Light"/>
          <w:sz w:val="24"/>
          <w:szCs w:val="24"/>
        </w:rPr>
        <w:t>KAP,</w:t>
      </w:r>
      <w:r w:rsidRPr="003649B4">
        <w:rPr>
          <w:rFonts w:ascii="CamberW04-Light" w:eastAsia="CamberW04-Light" w:hAnsi="CamberW04-Light"/>
          <w:sz w:val="24"/>
        </w:rPr>
        <w:t xml:space="preserve"> YÖKAK tarafından yürütülen iki farklı dış değerlendirme </w:t>
      </w:r>
      <w:r w:rsidR="00A35846" w:rsidRPr="003649B4">
        <w:rPr>
          <w:rFonts w:ascii="CamberW04-Light" w:eastAsia="CamberW04-Light" w:hAnsi="CamberW04-Light"/>
          <w:sz w:val="24"/>
        </w:rPr>
        <w:t>programıdır</w:t>
      </w:r>
      <w:r w:rsidRPr="003649B4">
        <w:rPr>
          <w:rFonts w:ascii="CamberW04-Light" w:eastAsia="CamberW04-Light" w:hAnsi="CamberW04-Light"/>
          <w:sz w:val="24"/>
        </w:rPr>
        <w:t xml:space="preserve">. Söz konusu </w:t>
      </w:r>
      <w:r w:rsidRPr="003649B4">
        <w:rPr>
          <w:rFonts w:ascii="CamberW04-Light" w:eastAsia="CamberW04-Light" w:hAnsi="CamberW04-Light" w:cs="CamberW04-Light"/>
          <w:sz w:val="24"/>
          <w:szCs w:val="24"/>
        </w:rPr>
        <w:t xml:space="preserve">bu </w:t>
      </w:r>
      <w:r w:rsidRPr="003649B4">
        <w:rPr>
          <w:rFonts w:ascii="CamberW04-Light" w:eastAsia="CamberW04-Light" w:hAnsi="CamberW04-Light"/>
          <w:sz w:val="24"/>
        </w:rPr>
        <w:t>iki</w:t>
      </w:r>
      <w:r w:rsidRPr="003649B4">
        <w:rPr>
          <w:rFonts w:ascii="CamberW04-Light" w:eastAsia="CamberW04-Light" w:hAnsi="CamberW04-Light" w:cs="CamberW04-Light"/>
          <w:sz w:val="24"/>
          <w:szCs w:val="24"/>
        </w:rPr>
        <w:t xml:space="preserve"> farklı</w:t>
      </w:r>
      <w:r w:rsidRPr="003649B4">
        <w:rPr>
          <w:rFonts w:ascii="CamberW04-Light" w:eastAsia="CamberW04-Light" w:hAnsi="CamberW04-Light"/>
          <w:sz w:val="24"/>
        </w:rPr>
        <w:t xml:space="preserve"> program için değerlendirme ölçütleri, değerlendirme takımlarının oluşturulması, KİDR ile ön değerlendirme, ön ziyaret ve saha ziyareti süreçleri aynı olmakla birlikte </w:t>
      </w:r>
      <w:r w:rsidR="00A35846" w:rsidRPr="003649B4">
        <w:rPr>
          <w:rFonts w:ascii="CamberW04-Light" w:eastAsia="CamberW04-Light" w:hAnsi="CamberW04-Light"/>
          <w:sz w:val="24"/>
        </w:rPr>
        <w:t>her iki program elde edilen sonuçlar</w:t>
      </w:r>
      <w:r w:rsidRPr="003649B4">
        <w:rPr>
          <w:rFonts w:ascii="CamberW04-Light" w:eastAsia="CamberW04-Light" w:hAnsi="CamberW04-Light"/>
          <w:sz w:val="24"/>
        </w:rPr>
        <w:t xml:space="preserve"> </w:t>
      </w:r>
      <w:r w:rsidR="00A35846" w:rsidRPr="003649B4">
        <w:rPr>
          <w:rFonts w:ascii="CamberW04-Light" w:eastAsia="CamberW04-Light" w:hAnsi="CamberW04-Light" w:cs="CamberW04-Light"/>
          <w:sz w:val="24"/>
          <w:szCs w:val="24"/>
        </w:rPr>
        <w:t>bakımından</w:t>
      </w:r>
      <w:r w:rsidRPr="003649B4">
        <w:rPr>
          <w:rFonts w:ascii="CamberW04-Light" w:eastAsia="CamberW04-Light" w:hAnsi="CamberW04-Light"/>
          <w:sz w:val="24"/>
        </w:rPr>
        <w:t xml:space="preserve"> birbirinden ayrışmaktadır. </w:t>
      </w:r>
      <w:r w:rsidRPr="003649B4">
        <w:rPr>
          <w:rFonts w:ascii="CamberW04-Light" w:eastAsia="CamberW04-Light" w:hAnsi="CamberW04-Light" w:cs="CamberW04-Light"/>
          <w:sz w:val="24"/>
          <w:szCs w:val="24"/>
        </w:rPr>
        <w:t xml:space="preserve"> KDDP</w:t>
      </w:r>
      <w:r w:rsidRPr="003649B4">
        <w:rPr>
          <w:rFonts w:ascii="CamberW04-Light" w:eastAsia="CamberW04-Light" w:hAnsi="CamberW04-Light"/>
          <w:sz w:val="24"/>
        </w:rPr>
        <w:t xml:space="preserve"> sonucunda değerlendirme takımı tarafından</w:t>
      </w:r>
      <w:r w:rsidRPr="003649B4">
        <w:rPr>
          <w:rFonts w:ascii="CamberW04-Light" w:eastAsia="CamberW04-Light" w:hAnsi="CamberW04-Light" w:cs="CamberW04-Light"/>
          <w:sz w:val="24"/>
          <w:szCs w:val="24"/>
        </w:rPr>
        <w:t xml:space="preserve">, kurumun gelişmeye açık </w:t>
      </w:r>
      <w:r w:rsidR="00D608F5" w:rsidRPr="003649B4">
        <w:rPr>
          <w:rFonts w:ascii="CamberW04-Light" w:eastAsia="CamberW04-Light" w:hAnsi="CamberW04-Light" w:cs="CamberW04-Light"/>
          <w:sz w:val="24"/>
          <w:szCs w:val="24"/>
        </w:rPr>
        <w:t>alanlarının</w:t>
      </w:r>
      <w:r w:rsidRPr="003649B4">
        <w:rPr>
          <w:rFonts w:ascii="CamberW04-Light" w:eastAsia="CamberW04-Light" w:hAnsi="CamberW04-Light" w:cs="CamberW04-Light"/>
          <w:sz w:val="24"/>
          <w:szCs w:val="24"/>
        </w:rPr>
        <w:t xml:space="preserve"> vurgulandığı</w:t>
      </w:r>
      <w:r w:rsidRPr="003649B4">
        <w:rPr>
          <w:rFonts w:ascii="CamberW04-Light" w:eastAsia="CamberW04-Light" w:hAnsi="CamberW04-Light"/>
          <w:sz w:val="24"/>
        </w:rPr>
        <w:t xml:space="preserve"> Kurumsal Geri Bildirim Raporu (KGBR) hazırlanmakta ve söz konusu rapor kamuoyuyla paylaşılmaktadır. </w:t>
      </w:r>
      <w:r w:rsidRPr="003649B4">
        <w:rPr>
          <w:rFonts w:ascii="CamberW04-Light" w:eastAsia="CamberW04-Light" w:hAnsi="CamberW04-Light" w:cs="CamberW04-Light"/>
          <w:sz w:val="24"/>
          <w:szCs w:val="24"/>
        </w:rPr>
        <w:t>KAP</w:t>
      </w:r>
      <w:r w:rsidRPr="003649B4">
        <w:rPr>
          <w:rFonts w:ascii="CamberW04-Light" w:eastAsia="CamberW04-Light" w:hAnsi="CamberW04-Light"/>
          <w:sz w:val="24"/>
        </w:rPr>
        <w:t xml:space="preserve"> sonucunda ise, değerlendirme takımı tarafından Kurumsal Akreditasyon Raporu (KAR) hazırlanmakta ve bu rapora istinaden YÖKAK tarafından ilgili yükseköğretim kurumuna </w:t>
      </w:r>
      <w:r w:rsidRPr="003649B4">
        <w:rPr>
          <w:rFonts w:ascii="CamberW04-Light" w:eastAsia="CamberW04-Light" w:hAnsi="CamberW04-Light"/>
          <w:i/>
          <w:sz w:val="24"/>
        </w:rPr>
        <w:t>tam akreditasyon</w:t>
      </w:r>
      <w:r w:rsidRPr="003649B4">
        <w:rPr>
          <w:rFonts w:ascii="CamberW04-Light" w:eastAsia="CamberW04-Light" w:hAnsi="CamberW04-Light"/>
          <w:sz w:val="24"/>
        </w:rPr>
        <w:t xml:space="preserve">, </w:t>
      </w:r>
      <w:r w:rsidRPr="003649B4">
        <w:rPr>
          <w:rFonts w:ascii="CamberW04-Light" w:eastAsia="CamberW04-Light" w:hAnsi="CamberW04-Light"/>
          <w:i/>
          <w:sz w:val="24"/>
        </w:rPr>
        <w:t>koşullu akreditasyon veya akreditasyonun reddi</w:t>
      </w:r>
      <w:r w:rsidRPr="003649B4">
        <w:rPr>
          <w:rFonts w:ascii="CamberW04-Light" w:eastAsia="CamberW04-Light" w:hAnsi="CamberW04-Light"/>
          <w:sz w:val="24"/>
        </w:rPr>
        <w:t xml:space="preserve"> </w:t>
      </w:r>
      <w:r w:rsidRPr="003649B4">
        <w:rPr>
          <w:rFonts w:ascii="CamberW04-Light" w:eastAsia="CamberW04-Light" w:hAnsi="CamberW04-Light" w:cs="CamberW04-Light"/>
          <w:sz w:val="24"/>
          <w:szCs w:val="24"/>
        </w:rPr>
        <w:t>kararlarından biri</w:t>
      </w:r>
      <w:r w:rsidRPr="003649B4">
        <w:rPr>
          <w:rFonts w:ascii="CamberW04-Light" w:eastAsia="CamberW04-Light" w:hAnsi="CamberW04-Light"/>
          <w:sz w:val="24"/>
        </w:rPr>
        <w:t xml:space="preserve"> alınarak kamuoyuyla paylaşılmaktadır. </w:t>
      </w:r>
    </w:p>
    <w:p w14:paraId="5328CB5C" w14:textId="5DB5EC18" w:rsidR="00D44A94" w:rsidRPr="003649B4" w:rsidRDefault="003B448F" w:rsidP="00C8131B">
      <w:pPr>
        <w:spacing w:before="240" w:after="240" w:line="360" w:lineRule="auto"/>
        <w:ind w:left="0" w:firstLine="720"/>
        <w:jc w:val="both"/>
        <w:rPr>
          <w:rFonts w:ascii="CamberW04-Light" w:eastAsia="CamberW04-Light" w:hAnsi="CamberW04-Light"/>
          <w:sz w:val="24"/>
        </w:rPr>
      </w:pP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kapsamında değerlendirilen yükseköğretim kurumları, değerlendirme yılını izleyen en erken ikinci </w:t>
      </w:r>
      <w:r w:rsidRPr="003649B4">
        <w:rPr>
          <w:rFonts w:ascii="CamberW04-Light" w:eastAsia="CamberW04-Light" w:hAnsi="CamberW04-Light" w:cs="CamberW04-Light"/>
          <w:sz w:val="24"/>
          <w:szCs w:val="24"/>
        </w:rPr>
        <w:t>yılda</w:t>
      </w:r>
      <w:r w:rsidRPr="003649B4">
        <w:rPr>
          <w:rFonts w:ascii="CamberW04-Light" w:eastAsia="CamberW04-Light" w:hAnsi="CamberW04-Light"/>
          <w:sz w:val="24"/>
        </w:rPr>
        <w:t xml:space="preserve"> YÖKAK tarafından izleme programına dâhil edilir.   Yükseköğretim kurumları </w:t>
      </w:r>
      <w:proofErr w:type="spellStart"/>
      <w:r w:rsidR="00040791" w:rsidRPr="003649B4">
        <w:rPr>
          <w:rFonts w:ascii="CamberW04-Light" w:eastAsia="CamberW04-Light" w:hAnsi="CamberW04-Light"/>
          <w:sz w:val="24"/>
        </w:rPr>
        <w:t>KDDP’yi</w:t>
      </w:r>
      <w:proofErr w:type="spellEnd"/>
      <w:r w:rsidRPr="003649B4">
        <w:rPr>
          <w:rFonts w:ascii="CamberW04-Light" w:eastAsia="CamberW04-Light" w:hAnsi="CamberW04-Light"/>
          <w:sz w:val="24"/>
        </w:rPr>
        <w:t xml:space="preserve"> izleyen en geç beşinci yıl </w:t>
      </w:r>
      <w:r w:rsidR="00040791" w:rsidRPr="003649B4">
        <w:rPr>
          <w:rFonts w:ascii="CamberW04-Light" w:eastAsia="CamberW04-Light" w:hAnsi="CamberW04-Light"/>
          <w:sz w:val="24"/>
        </w:rPr>
        <w:t xml:space="preserve">içerisinde </w:t>
      </w:r>
      <w:proofErr w:type="spellStart"/>
      <w:r w:rsidRPr="003649B4">
        <w:rPr>
          <w:rFonts w:ascii="CamberW04-Light" w:eastAsia="CamberW04-Light" w:hAnsi="CamberW04-Light" w:cs="CamberW04-Light"/>
          <w:sz w:val="24"/>
          <w:szCs w:val="24"/>
        </w:rPr>
        <w:t>KAP’a</w:t>
      </w:r>
      <w:proofErr w:type="spellEnd"/>
      <w:r w:rsidRPr="003649B4">
        <w:rPr>
          <w:rFonts w:ascii="CamberW04-Light" w:eastAsia="CamberW04-Light" w:hAnsi="CamberW04-Light"/>
          <w:sz w:val="24"/>
        </w:rPr>
        <w:t xml:space="preserve"> başvuru yaparlar. İzleme Programı kapsamında değerlendirmesi gerçekleştirilmeyen yükseköğretim kurumları </w:t>
      </w:r>
      <w:r w:rsidRPr="003649B4">
        <w:rPr>
          <w:rFonts w:ascii="CamberW04-Light" w:eastAsia="CamberW04-Light" w:hAnsi="CamberW04-Light" w:cs="CamberW04-Light"/>
          <w:sz w:val="24"/>
          <w:szCs w:val="24"/>
        </w:rPr>
        <w:t xml:space="preserve">ise </w:t>
      </w:r>
      <w:proofErr w:type="spellStart"/>
      <w:r w:rsidRPr="003649B4">
        <w:rPr>
          <w:rFonts w:ascii="CamberW04-Light" w:eastAsia="CamberW04-Light" w:hAnsi="CamberW04-Light" w:cs="CamberW04-Light"/>
          <w:sz w:val="24"/>
          <w:szCs w:val="24"/>
        </w:rPr>
        <w:t>KAP’a</w:t>
      </w:r>
      <w:proofErr w:type="spellEnd"/>
      <w:r w:rsidRPr="003649B4">
        <w:rPr>
          <w:rFonts w:ascii="CamberW04-Light" w:eastAsia="CamberW04-Light" w:hAnsi="CamberW04-Light" w:cs="CamberW04-Light"/>
          <w:sz w:val="24"/>
          <w:szCs w:val="24"/>
        </w:rPr>
        <w:t xml:space="preserve"> başvuramazlar. KAP</w:t>
      </w:r>
      <w:r w:rsidRPr="003649B4">
        <w:rPr>
          <w:rFonts w:ascii="CamberW04-Light" w:eastAsia="CamberW04-Light" w:hAnsi="CamberW04-Light"/>
          <w:sz w:val="24"/>
        </w:rPr>
        <w:t xml:space="preserve"> kapsamına alınacak yükseköğretim kurumları, ilgili yılda başvuruları bulunanlar arasından YÖKAK tarafından seçilir. </w:t>
      </w:r>
      <w:bookmarkStart w:id="24" w:name="Sayfa4"/>
      <w:r w:rsidRPr="003649B4">
        <w:rPr>
          <w:rFonts w:ascii="CamberW04-Light" w:eastAsia="CamberW04-Light" w:hAnsi="CamberW04-Light"/>
          <w:sz w:val="24"/>
        </w:rPr>
        <w:t xml:space="preserve">İzleme Programı kapsamında değerlendirilen yükseköğretim kurumlarından, </w:t>
      </w:r>
      <w:proofErr w:type="spellStart"/>
      <w:r w:rsidRPr="003649B4">
        <w:rPr>
          <w:rFonts w:ascii="CamberW04-Light" w:eastAsia="CamberW04-Light" w:hAnsi="CamberW04-Light" w:cs="CamberW04-Light"/>
          <w:sz w:val="24"/>
          <w:szCs w:val="24"/>
        </w:rPr>
        <w:t>KDDP’yi</w:t>
      </w:r>
      <w:proofErr w:type="spellEnd"/>
      <w:r w:rsidRPr="003649B4">
        <w:rPr>
          <w:rFonts w:ascii="CamberW04-Light" w:eastAsia="CamberW04-Light" w:hAnsi="CamberW04-Light"/>
          <w:sz w:val="24"/>
        </w:rPr>
        <w:t xml:space="preserve"> izleyen beş yıl </w:t>
      </w:r>
      <w:r w:rsidR="003555F1" w:rsidRPr="003649B4">
        <w:rPr>
          <w:rFonts w:ascii="CamberW04-Light" w:eastAsia="CamberW04-Light" w:hAnsi="CamberW04-Light"/>
          <w:sz w:val="24"/>
        </w:rPr>
        <w:t xml:space="preserve">içerisinde </w:t>
      </w:r>
      <w:proofErr w:type="spellStart"/>
      <w:r w:rsidR="003555F1" w:rsidRPr="003649B4">
        <w:rPr>
          <w:rFonts w:ascii="CamberW04-Light" w:eastAsia="CamberW04-Light" w:hAnsi="CamberW04-Light" w:cs="CamberW04-Light"/>
          <w:sz w:val="24"/>
          <w:szCs w:val="24"/>
        </w:rPr>
        <w:t>KAP’a</w:t>
      </w:r>
      <w:proofErr w:type="spellEnd"/>
      <w:r w:rsidRPr="003649B4">
        <w:rPr>
          <w:rFonts w:ascii="CamberW04-Light" w:eastAsia="CamberW04-Light" w:hAnsi="CamberW04-Light"/>
          <w:sz w:val="24"/>
        </w:rPr>
        <w:t xml:space="preserve"> başvuru yapmayanlar</w:t>
      </w:r>
      <w:r w:rsidRPr="003649B4">
        <w:rPr>
          <w:rFonts w:ascii="CamberW04-Light" w:eastAsia="CamberW04-Light" w:hAnsi="CamberW04-Light" w:cs="CamberW04-Light"/>
          <w:sz w:val="24"/>
          <w:szCs w:val="24"/>
        </w:rPr>
        <w:t xml:space="preserve">, akreditasyon geçerlilik süreleri tamamlananlar ve akreditasyonun reddi/akreditasyonun sonlandırılması kararı alınanlar bu kılavuzda belirlenen sürelerin </w:t>
      </w:r>
      <w:r w:rsidR="003555F1" w:rsidRPr="003649B4">
        <w:rPr>
          <w:rFonts w:ascii="CamberW04-Light" w:eastAsia="CamberW04-Light" w:hAnsi="CamberW04-Light" w:cs="CamberW04-Light"/>
          <w:sz w:val="24"/>
          <w:szCs w:val="24"/>
        </w:rPr>
        <w:t xml:space="preserve">sonunda </w:t>
      </w:r>
      <w:r w:rsidR="003555F1" w:rsidRPr="003649B4">
        <w:rPr>
          <w:rFonts w:ascii="CamberW04-Light" w:eastAsia="CamberW04-Light" w:hAnsi="CamberW04-Light"/>
          <w:sz w:val="24"/>
        </w:rPr>
        <w:t>YÖKAK</w:t>
      </w:r>
      <w:r w:rsidRPr="003649B4">
        <w:rPr>
          <w:rFonts w:ascii="CamberW04-Light" w:eastAsia="CamberW04-Light" w:hAnsi="CamberW04-Light"/>
          <w:sz w:val="24"/>
        </w:rPr>
        <w:t xml:space="preserve"> tarafından </w:t>
      </w:r>
      <w:r w:rsidR="003555F1" w:rsidRPr="003649B4">
        <w:rPr>
          <w:rFonts w:ascii="CamberW04-Light" w:eastAsia="CamberW04-Light" w:hAnsi="CamberW04-Light"/>
          <w:sz w:val="24"/>
        </w:rPr>
        <w:t xml:space="preserve">doğrudan </w:t>
      </w:r>
      <w:proofErr w:type="spellStart"/>
      <w:r w:rsidR="003555F1" w:rsidRPr="003649B4">
        <w:rPr>
          <w:rFonts w:ascii="CamberW04-Light" w:eastAsia="CamberW04-Light" w:hAnsi="CamberW04-Light" w:cs="CamberW04-Light"/>
          <w:sz w:val="24"/>
          <w:szCs w:val="24"/>
        </w:rPr>
        <w:t>KAP’a</w:t>
      </w:r>
      <w:proofErr w:type="spellEnd"/>
      <w:r w:rsidRPr="003649B4">
        <w:rPr>
          <w:rFonts w:ascii="CamberW04-Light" w:eastAsia="CamberW04-Light" w:hAnsi="CamberW04-Light"/>
          <w:sz w:val="24"/>
        </w:rPr>
        <w:t xml:space="preserve"> dâhil </w:t>
      </w:r>
      <w:r w:rsidRPr="003649B4">
        <w:rPr>
          <w:rFonts w:ascii="CamberW04-Light" w:eastAsia="CamberW04-Light" w:hAnsi="CamberW04-Light" w:cs="CamberW04-Light"/>
          <w:sz w:val="24"/>
          <w:szCs w:val="24"/>
        </w:rPr>
        <w:t xml:space="preserve">edilirler. Herhangi bir dış değerlendirme programında daha önce değerlendirilen kurumlar, Kurulun gerekli görmesi halinde yeniden değerlendirmeye alınabilir. </w:t>
      </w:r>
    </w:p>
    <w:bookmarkEnd w:id="24"/>
    <w:p w14:paraId="5F0E6DB0" w14:textId="2F153C1D" w:rsidR="00D44A94" w:rsidRPr="003649B4" w:rsidRDefault="003B448F" w:rsidP="00C8131B">
      <w:pPr>
        <w:spacing w:before="240" w:after="240" w:line="360" w:lineRule="auto"/>
        <w:ind w:left="0" w:firstLine="871"/>
        <w:jc w:val="both"/>
        <w:rPr>
          <w:rFonts w:ascii="CamberW04-Light" w:eastAsia="CamberW04-Light" w:hAnsi="CamberW04-Light"/>
          <w:sz w:val="24"/>
        </w:rPr>
      </w:pPr>
      <w:r w:rsidRPr="003649B4">
        <w:rPr>
          <w:rFonts w:ascii="CamberW04-Light" w:eastAsia="CamberW04-Light" w:hAnsi="CamberW04-Light" w:cs="CamberW04-Light"/>
          <w:sz w:val="24"/>
          <w:szCs w:val="24"/>
        </w:rPr>
        <w:t xml:space="preserve"> KDDP</w:t>
      </w:r>
      <w:r w:rsidRPr="003649B4">
        <w:rPr>
          <w:rFonts w:ascii="CamberW04-Light" w:eastAsia="CamberW04-Light" w:hAnsi="CamberW04-Light"/>
          <w:sz w:val="24"/>
        </w:rPr>
        <w:t xml:space="preserve"> ile </w:t>
      </w:r>
      <w:proofErr w:type="spellStart"/>
      <w:r w:rsidRPr="003649B4">
        <w:rPr>
          <w:rFonts w:ascii="CamberW04-Light" w:eastAsia="CamberW04-Light" w:hAnsi="CamberW04-Light" w:cs="CamberW04-Light"/>
          <w:sz w:val="24"/>
          <w:szCs w:val="24"/>
        </w:rPr>
        <w:t>KAP’ın</w:t>
      </w:r>
      <w:proofErr w:type="spellEnd"/>
      <w:r w:rsidRPr="003649B4">
        <w:rPr>
          <w:rFonts w:ascii="CamberW04-Light" w:eastAsia="CamberW04-Light" w:hAnsi="CamberW04-Light"/>
          <w:sz w:val="24"/>
        </w:rPr>
        <w:t xml:space="preserve"> temel özellikleri</w:t>
      </w:r>
      <w:r w:rsidRPr="003649B4">
        <w:rPr>
          <w:rFonts w:ascii="CamberW04-Light" w:eastAsia="CamberW04-Light" w:hAnsi="CamberW04-Light" w:cs="CamberW04-Light"/>
          <w:sz w:val="24"/>
          <w:szCs w:val="24"/>
        </w:rPr>
        <w:t xml:space="preserve"> şunlardır:</w:t>
      </w:r>
    </w:p>
    <w:p w14:paraId="4792D240" w14:textId="427A2DB5" w:rsidR="00D44A94" w:rsidRPr="003649B4" w:rsidRDefault="003B448F" w:rsidP="00714834">
      <w:pPr>
        <w:numPr>
          <w:ilvl w:val="0"/>
          <w:numId w:val="10"/>
        </w:numPr>
        <w:spacing w:before="240" w:after="0" w:line="360" w:lineRule="auto"/>
        <w:ind w:left="709" w:hanging="283"/>
        <w:rPr>
          <w:rFonts w:ascii="CamberW04-Light" w:eastAsia="CamberW04-Light" w:hAnsi="CamberW04-Light"/>
          <w:sz w:val="24"/>
        </w:rPr>
      </w:pPr>
      <w:bookmarkStart w:id="25" w:name="Sayfa4i"/>
      <w:r w:rsidRPr="003649B4">
        <w:rPr>
          <w:rFonts w:ascii="CamberW04-Light" w:eastAsia="CamberW04-Light" w:hAnsi="CamberW04-Light" w:cs="CamberW04-Light"/>
          <w:sz w:val="24"/>
          <w:szCs w:val="24"/>
        </w:rPr>
        <w:t>Avrupa Yükseköğretim Kalite Güvencesi Tescil Kuruluşu (EQAR) ve Avrupa Yükseköğretimde Kalite Güvencesi Birliği (ENQA) tarafından tescil edilen ve tanınan</w:t>
      </w:r>
      <w:r w:rsidRPr="003649B4">
        <w:rPr>
          <w:rFonts w:ascii="CamberW04-Light" w:eastAsia="CamberW04-Light" w:hAnsi="CamberW04-Light"/>
          <w:sz w:val="24"/>
        </w:rPr>
        <w:t xml:space="preserve"> ulusal değerlendirme </w:t>
      </w:r>
      <w:r w:rsidR="00732909" w:rsidRPr="003649B4">
        <w:rPr>
          <w:rFonts w:ascii="CamberW04-Light" w:eastAsia="CamberW04-Light" w:hAnsi="CamberW04-Light"/>
          <w:sz w:val="24"/>
        </w:rPr>
        <w:t>programıdır</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w:t>
      </w:r>
    </w:p>
    <w:bookmarkEnd w:id="25"/>
    <w:p w14:paraId="6698CEDE" w14:textId="1432E504" w:rsidR="00D44A94" w:rsidRPr="003649B4" w:rsidRDefault="003B448F" w:rsidP="00714834">
      <w:pPr>
        <w:numPr>
          <w:ilvl w:val="0"/>
          <w:numId w:val="10"/>
        </w:numPr>
        <w:spacing w:after="0"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Kurumun iç değerlendirmesini (öz değerlendirme) esas alan bir değerlendirme</w:t>
      </w:r>
      <w:r w:rsidR="00732909" w:rsidRPr="003649B4">
        <w:rPr>
          <w:rFonts w:ascii="CamberW04-Light" w:eastAsia="CamberW04-Light" w:hAnsi="CamberW04-Light"/>
          <w:sz w:val="24"/>
        </w:rPr>
        <w:t xml:space="preserve"> programıdır</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w:t>
      </w:r>
    </w:p>
    <w:p w14:paraId="0F4510E3" w14:textId="21DDE3E3" w:rsidR="00D44A94" w:rsidRPr="003649B4" w:rsidRDefault="003B448F" w:rsidP="00714834">
      <w:pPr>
        <w:numPr>
          <w:ilvl w:val="0"/>
          <w:numId w:val="10"/>
        </w:numPr>
        <w:spacing w:after="0" w:line="360" w:lineRule="auto"/>
        <w:ind w:left="709" w:hanging="283"/>
        <w:jc w:val="both"/>
        <w:rPr>
          <w:rFonts w:ascii="CamberW04-Light" w:eastAsia="CamberW04-Light" w:hAnsi="CamberW04-Light"/>
          <w:sz w:val="24"/>
        </w:rPr>
      </w:pPr>
      <w:r w:rsidRPr="003649B4">
        <w:rPr>
          <w:rFonts w:ascii="CamberW04-Light" w:eastAsia="CamberW04-Light" w:hAnsi="CamberW04-Light"/>
          <w:sz w:val="24"/>
        </w:rPr>
        <w:lastRenderedPageBreak/>
        <w:t xml:space="preserve">Kurumun kendisini tanımladığı misyon/vizyon ve stratejik hedefleriyle uyumuna katkı sağlamaya odaklanan ve “sürekli iyileşme” yaklaşımını benimseyen bir değerlendirme </w:t>
      </w:r>
      <w:r w:rsidR="00732909" w:rsidRPr="003649B4">
        <w:rPr>
          <w:rFonts w:ascii="CamberW04-Light" w:eastAsia="CamberW04-Light" w:hAnsi="CamberW04-Light"/>
          <w:sz w:val="24"/>
        </w:rPr>
        <w:t>programıdır</w:t>
      </w:r>
      <w:r w:rsidRPr="003649B4">
        <w:rPr>
          <w:rFonts w:ascii="CamberW04-Light" w:eastAsia="CamberW04-Light" w:hAnsi="CamberW04-Light" w:cs="CamberW04-Light"/>
          <w:sz w:val="24"/>
          <w:szCs w:val="24"/>
        </w:rPr>
        <w:t>.</w:t>
      </w:r>
    </w:p>
    <w:p w14:paraId="67A5A011" w14:textId="3B262FDA" w:rsidR="00D44A94" w:rsidRPr="003649B4" w:rsidRDefault="003B448F" w:rsidP="00714834">
      <w:pPr>
        <w:numPr>
          <w:ilvl w:val="0"/>
          <w:numId w:val="10"/>
        </w:numPr>
        <w:spacing w:after="240"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Kurumun iç ve dış paydaşlarının görüşlerinin de alındığı bir akran değerlendirme </w:t>
      </w:r>
      <w:r w:rsidR="00732909" w:rsidRPr="003649B4">
        <w:rPr>
          <w:rFonts w:ascii="CamberW04-Light" w:eastAsia="CamberW04-Light" w:hAnsi="CamberW04-Light"/>
          <w:sz w:val="24"/>
        </w:rPr>
        <w:t>programıdır</w:t>
      </w:r>
      <w:r w:rsidRPr="003649B4">
        <w:rPr>
          <w:rFonts w:ascii="CamberW04-Light" w:eastAsia="CamberW04-Light" w:hAnsi="CamberW04-Light"/>
          <w:sz w:val="24"/>
        </w:rPr>
        <w:t>.</w:t>
      </w:r>
    </w:p>
    <w:p w14:paraId="57FA9094" w14:textId="63194B3F" w:rsidR="00D44A94" w:rsidRPr="003649B4" w:rsidRDefault="003B448F" w:rsidP="00714834">
      <w:pPr>
        <w:numPr>
          <w:ilvl w:val="0"/>
          <w:numId w:val="10"/>
        </w:numPr>
        <w:spacing w:after="240" w:line="360" w:lineRule="auto"/>
        <w:ind w:left="709" w:hanging="283"/>
        <w:jc w:val="both"/>
      </w:pPr>
      <w:r w:rsidRPr="003649B4">
        <w:rPr>
          <w:rFonts w:ascii="CamberW04-Light" w:eastAsia="CamberW04-Light" w:hAnsi="CamberW04-Light" w:cs="CamberW04-Light"/>
          <w:sz w:val="24"/>
          <w:szCs w:val="24"/>
        </w:rPr>
        <w:t>Kuruma ait geri bildirimleri içeren KAP ve KDDP raporları ve kararlar EQAR veri tabanında ve Yükseköğretim Kurumlarına Giriş Sınavı</w:t>
      </w:r>
      <w:r w:rsidR="00732909" w:rsidRPr="003649B4">
        <w:rPr>
          <w:rFonts w:ascii="CamberW04-Light" w:eastAsia="CamberW04-Light" w:hAnsi="CamberW04-Light" w:cs="CamberW04-Light"/>
          <w:sz w:val="24"/>
          <w:szCs w:val="24"/>
        </w:rPr>
        <w:t xml:space="preserve"> (YKS)</w:t>
      </w:r>
      <w:r w:rsidRPr="003649B4">
        <w:rPr>
          <w:rFonts w:ascii="CamberW04-Light" w:eastAsia="CamberW04-Light" w:hAnsi="CamberW04-Light" w:cs="CamberW04-Light"/>
          <w:sz w:val="24"/>
          <w:szCs w:val="24"/>
        </w:rPr>
        <w:t xml:space="preserve"> Kılavuzunda yayımlanır.</w:t>
      </w:r>
    </w:p>
    <w:p w14:paraId="428966E4" w14:textId="5C6893FD" w:rsidR="00D44A94" w:rsidRPr="003649B4" w:rsidRDefault="003B448F" w:rsidP="00C8131B">
      <w:pPr>
        <w:pBdr>
          <w:top w:val="nil"/>
          <w:left w:val="nil"/>
          <w:bottom w:val="nil"/>
          <w:right w:val="nil"/>
          <w:between w:val="nil"/>
        </w:pBdr>
        <w:spacing w:after="0" w:line="360" w:lineRule="auto"/>
        <w:ind w:left="0" w:firstLine="0"/>
        <w:jc w:val="both"/>
        <w:rPr>
          <w:rFonts w:ascii="CamberW04-Light" w:eastAsia="CamberW04-Light" w:hAnsi="CamberW04-Light"/>
        </w:rPr>
      </w:pP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ile</w:t>
      </w:r>
      <w:r w:rsidRPr="003649B4">
        <w:rPr>
          <w:rFonts w:ascii="CamberW04-Light" w:eastAsia="CamberW04-Light" w:hAnsi="CamberW04-Light" w:cs="CamberW04-Light"/>
          <w:sz w:val="24"/>
          <w:szCs w:val="24"/>
        </w:rPr>
        <w:t xml:space="preserve"> KAP</w:t>
      </w:r>
      <w:r w:rsidRPr="003649B4">
        <w:rPr>
          <w:rFonts w:ascii="CamberW04-Light" w:eastAsia="CamberW04-Light" w:hAnsi="CamberW04-Light"/>
          <w:sz w:val="24"/>
        </w:rPr>
        <w:t xml:space="preserve"> genel olarak;  </w:t>
      </w:r>
    </w:p>
    <w:p w14:paraId="2C3D0C99" w14:textId="77777777" w:rsidR="00D44A94" w:rsidRPr="003649B4" w:rsidRDefault="003B448F" w:rsidP="00714834">
      <w:pPr>
        <w:numPr>
          <w:ilvl w:val="0"/>
          <w:numId w:val="10"/>
        </w:numPr>
        <w:spacing w:before="240" w:after="0"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Kurumun değerleri, misyon</w:t>
      </w:r>
      <w:r w:rsidRPr="003649B4">
        <w:rPr>
          <w:rFonts w:ascii="CamberW04-Light" w:eastAsia="CamberW04-Light" w:hAnsi="CamberW04-Light" w:cs="CamberW04-Light"/>
          <w:sz w:val="24"/>
          <w:szCs w:val="24"/>
        </w:rPr>
        <w:t>, vizyon</w:t>
      </w:r>
      <w:r w:rsidRPr="003649B4">
        <w:rPr>
          <w:rFonts w:ascii="CamberW04-Light" w:eastAsia="CamberW04-Light" w:hAnsi="CamberW04-Light"/>
          <w:sz w:val="24"/>
        </w:rPr>
        <w:t xml:space="preserve"> ve hedefleriyle uyumlu olarak; liderlik, yönetişim ve kalite, eğitim ve öğretim, araştırma ve geliştirme ve toplumsal katkı süreçlerinde sahip olduğu kaynakları ve yetkinlikleri nasıl planladığı ve yönettiği, </w:t>
      </w:r>
    </w:p>
    <w:p w14:paraId="3D192645" w14:textId="77777777" w:rsidR="00D44A94" w:rsidRPr="003649B4" w:rsidRDefault="003B448F" w:rsidP="00714834">
      <w:pPr>
        <w:numPr>
          <w:ilvl w:val="0"/>
          <w:numId w:val="10"/>
        </w:numPr>
        <w:spacing w:after="0"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Kurumun genelinde ve süreçler bazında izleme ve iyileştirmelerin nasıl gerçekleştirildiği,</w:t>
      </w:r>
    </w:p>
    <w:p w14:paraId="08DDF2FF" w14:textId="77777777" w:rsidR="00D44A94" w:rsidRPr="003649B4" w:rsidRDefault="003B448F" w:rsidP="00714834">
      <w:pPr>
        <w:numPr>
          <w:ilvl w:val="0"/>
          <w:numId w:val="10"/>
        </w:numPr>
        <w:spacing w:after="0"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Planlama, uygulama, izleme ve iyileştirme süreçlerine paydaş katılımının ve kapsayıcılığın nasıl sağlandığı,</w:t>
      </w:r>
    </w:p>
    <w:p w14:paraId="45BFD084" w14:textId="77777777" w:rsidR="00D44A94" w:rsidRPr="003649B4" w:rsidRDefault="003B448F" w:rsidP="00714834">
      <w:pPr>
        <w:numPr>
          <w:ilvl w:val="0"/>
          <w:numId w:val="10"/>
        </w:numPr>
        <w:spacing w:after="0"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Kurumun iç kalite güvencesi sisteminde güçlü ve iyileşmeye açık alanların neler olduğu, </w:t>
      </w:r>
    </w:p>
    <w:p w14:paraId="6AAF346A" w14:textId="77777777" w:rsidR="00D44A94" w:rsidRPr="003649B4" w:rsidRDefault="003B448F" w:rsidP="00714834">
      <w:pPr>
        <w:numPr>
          <w:ilvl w:val="0"/>
          <w:numId w:val="10"/>
        </w:numPr>
        <w:spacing w:after="0"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Gerçekleştirilemeyen iyileştirmelerin nedenleri,</w:t>
      </w:r>
    </w:p>
    <w:p w14:paraId="5E7AA5E4" w14:textId="77777777" w:rsidR="00D44A94" w:rsidRPr="003649B4" w:rsidRDefault="003B448F" w:rsidP="00714834">
      <w:pPr>
        <w:numPr>
          <w:ilvl w:val="0"/>
          <w:numId w:val="10"/>
        </w:numPr>
        <w:spacing w:after="0"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Yükseköğretimin hızlı değişen gündemi kapsamında kurumun rekabet avantajını koruyabilmesi için kalite güvencesi sisteminde sürdürülebilirliği nasıl sağlayacağı</w:t>
      </w:r>
      <w:r w:rsidRPr="003649B4">
        <w:rPr>
          <w:rFonts w:ascii="CamberW04-Light" w:eastAsia="CamberW04-Light" w:hAnsi="CamberW04-Light" w:cs="CamberW04-Light"/>
          <w:sz w:val="24"/>
          <w:szCs w:val="24"/>
        </w:rPr>
        <w:t>,</w:t>
      </w:r>
    </w:p>
    <w:p w14:paraId="223AFE70" w14:textId="77777777" w:rsidR="00D44A94" w:rsidRPr="003649B4" w:rsidRDefault="003B448F" w:rsidP="00C8131B">
      <w:pPr>
        <w:spacing w:after="0" w:line="360" w:lineRule="auto"/>
        <w:ind w:left="0" w:firstLine="0"/>
        <w:jc w:val="both"/>
        <w:rPr>
          <w:rFonts w:ascii="CamberW04-Light" w:eastAsia="CamberW04-Light" w:hAnsi="CamberW04-Light"/>
          <w:sz w:val="24"/>
        </w:rPr>
      </w:pPr>
      <w:proofErr w:type="gramStart"/>
      <w:r w:rsidRPr="003649B4">
        <w:rPr>
          <w:rFonts w:ascii="CamberW04-Light" w:eastAsia="CamberW04-Light" w:hAnsi="CamberW04-Light"/>
          <w:sz w:val="24"/>
        </w:rPr>
        <w:t>sorularına</w:t>
      </w:r>
      <w:proofErr w:type="gramEnd"/>
      <w:r w:rsidRPr="003649B4">
        <w:rPr>
          <w:rFonts w:ascii="CamberW04-Light" w:eastAsia="CamberW04-Light" w:hAnsi="CamberW04-Light"/>
          <w:sz w:val="24"/>
        </w:rPr>
        <w:t xml:space="preserve"> cevap aramaya yöneliktir.</w:t>
      </w:r>
    </w:p>
    <w:p w14:paraId="4C3FC3A9" w14:textId="77777777" w:rsidR="00D44A94" w:rsidRPr="003649B4" w:rsidRDefault="00D44A94">
      <w:pPr>
        <w:spacing w:after="0" w:line="360" w:lineRule="auto"/>
        <w:ind w:left="0" w:firstLine="0"/>
        <w:jc w:val="both"/>
        <w:rPr>
          <w:rFonts w:ascii="CamberW04-Light" w:eastAsia="CamberW04-Light" w:hAnsi="CamberW04-Light" w:cs="CamberW04-Light"/>
          <w:sz w:val="24"/>
          <w:szCs w:val="24"/>
        </w:rPr>
      </w:pPr>
      <w:bookmarkStart w:id="26" w:name="_heading=h.2akbr0sf1is5" w:colFirst="0" w:colLast="0"/>
      <w:bookmarkEnd w:id="26"/>
    </w:p>
    <w:p w14:paraId="45421458" w14:textId="1DD2480A" w:rsidR="00D44A94" w:rsidRPr="003649B4" w:rsidRDefault="003B448F" w:rsidP="00C8131B">
      <w:pPr>
        <w:spacing w:after="0" w:line="360" w:lineRule="auto"/>
        <w:ind w:left="0" w:firstLine="0"/>
        <w:jc w:val="both"/>
        <w:rPr>
          <w:rFonts w:ascii="CamberW04-Light" w:eastAsia="CamberW04-Light" w:hAnsi="CamberW04-Light"/>
          <w:sz w:val="24"/>
        </w:rPr>
      </w:pPr>
      <w:bookmarkStart w:id="27" w:name="_heading=h.3dy6vkm" w:colFirst="0" w:colLast="0"/>
      <w:bookmarkEnd w:id="27"/>
      <w:proofErr w:type="spellStart"/>
      <w:r w:rsidRPr="003649B4">
        <w:rPr>
          <w:rFonts w:ascii="CamberW04-Light" w:eastAsia="CamberW04-Light" w:hAnsi="CamberW04-Light"/>
          <w:sz w:val="24"/>
        </w:rPr>
        <w:t>YÖKAK’ın</w:t>
      </w:r>
      <w:proofErr w:type="spellEnd"/>
      <w:r w:rsidRPr="003649B4">
        <w:rPr>
          <w:rFonts w:ascii="CamberW04-Light" w:eastAsia="CamberW04-Light" w:hAnsi="CamberW04-Light"/>
          <w:sz w:val="24"/>
        </w:rPr>
        <w:t xml:space="preserve"> dış değerlendirme süreçleri, bütüncül bir bakış açısıyla</w:t>
      </w:r>
      <w:bookmarkStart w:id="28" w:name="_Hlk97210238"/>
      <w:r w:rsidRPr="003649B4">
        <w:rPr>
          <w:rFonts w:ascii="CamberW04-Light" w:eastAsia="CamberW04-Light" w:hAnsi="CamberW04-Light"/>
          <w:sz w:val="24"/>
        </w:rPr>
        <w:t xml:space="preserve">; </w:t>
      </w:r>
      <w:r w:rsidRPr="003649B4">
        <w:rPr>
          <w:rFonts w:ascii="CamberW04-Light" w:eastAsia="CamberW04-Light" w:hAnsi="CamberW04-Light" w:cs="CamberW04-Light"/>
          <w:sz w:val="24"/>
          <w:szCs w:val="24"/>
        </w:rPr>
        <w:t>Liderlik</w:t>
      </w:r>
      <w:r w:rsidRPr="003649B4">
        <w:rPr>
          <w:rFonts w:ascii="CamberW04-Light" w:eastAsia="CamberW04-Light" w:hAnsi="CamberW04-Light"/>
          <w:sz w:val="24"/>
        </w:rPr>
        <w:t>, Yönetişim ve Kalite, Eğitim ve Öğretim, Araştırma ve Geliştirme ve Toplumsal Katkı</w:t>
      </w:r>
      <w:bookmarkEnd w:id="28"/>
      <w:r w:rsidRPr="003649B4">
        <w:rPr>
          <w:rFonts w:ascii="CamberW04-Light" w:eastAsia="CamberW04-Light" w:hAnsi="CamberW04-Light"/>
          <w:sz w:val="24"/>
        </w:rPr>
        <w:t xml:space="preserve"> başlıkları altında toplam 14 ölçüt ve 46 alt ölçüt ile gerçekleştirilmektedir. Değerlendirme süreçlerinde kullanılan temel araç YÖKAK Dereceli Değerlendirme Anahtarıdır (Ek.1). YÖKAK Dereceli Değerlendirme Anahtarı yükseköğretim kurumlarının iç değerlendirme çalışmaları ve kurum iç değerlendirme raporu yazımında ve aynı zamanda dış değerlendirme süreçlerinde de kullanılan </w:t>
      </w:r>
      <w:proofErr w:type="spellStart"/>
      <w:r w:rsidRPr="003649B4">
        <w:rPr>
          <w:rFonts w:ascii="CamberW04-Light" w:eastAsia="CamberW04-Light" w:hAnsi="CamberW04-Light"/>
          <w:sz w:val="24"/>
        </w:rPr>
        <w:t>rubrik</w:t>
      </w:r>
      <w:proofErr w:type="spellEnd"/>
      <w:r w:rsidRPr="003649B4">
        <w:rPr>
          <w:rFonts w:ascii="CamberW04-Light" w:eastAsia="CamberW04-Light" w:hAnsi="CamberW04-Light"/>
          <w:sz w:val="24"/>
        </w:rPr>
        <w:t xml:space="preserve"> tarzında geliştirilmiş bir </w:t>
      </w:r>
      <w:r w:rsidRPr="003649B4">
        <w:rPr>
          <w:rFonts w:ascii="CamberW04-Light" w:eastAsia="CamberW04-Light" w:hAnsi="CamberW04-Light"/>
          <w:sz w:val="24"/>
        </w:rPr>
        <w:lastRenderedPageBreak/>
        <w:t>ölçme aracı olup</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dış değerlendirme ya da karar verme süreçlerinde açıklık, nesnellik, anlaşılırlık, </w:t>
      </w:r>
      <w:r w:rsidRPr="003649B4">
        <w:rPr>
          <w:rFonts w:ascii="CamberW04-Light" w:eastAsia="CamberW04-Light" w:hAnsi="CamberW04-Light" w:cs="CamberW04-Light"/>
          <w:sz w:val="24"/>
          <w:szCs w:val="24"/>
        </w:rPr>
        <w:t>tutarlılık</w:t>
      </w:r>
      <w:r w:rsidRPr="003649B4">
        <w:rPr>
          <w:rFonts w:ascii="CamberW04-Light" w:eastAsia="CamberW04-Light" w:hAnsi="CamberW04-Light"/>
          <w:sz w:val="24"/>
        </w:rPr>
        <w:t xml:space="preserve"> ve şeffaflığı arttırmak amacıyla geliştirilmiştir.</w:t>
      </w:r>
    </w:p>
    <w:p w14:paraId="131347AB" w14:textId="77777777" w:rsidR="00D44A94" w:rsidRPr="003649B4" w:rsidRDefault="00D44A94" w:rsidP="00C8131B">
      <w:pPr>
        <w:spacing w:after="0" w:line="360" w:lineRule="auto"/>
        <w:ind w:left="0" w:firstLine="0"/>
        <w:jc w:val="both"/>
        <w:rPr>
          <w:rFonts w:ascii="CamberW04-Light" w:eastAsia="CamberW04-Light" w:hAnsi="CamberW04-Light"/>
          <w:sz w:val="24"/>
        </w:rPr>
      </w:pPr>
    </w:p>
    <w:p w14:paraId="65B11A79" w14:textId="14AAC855" w:rsidR="00D44A94" w:rsidRPr="003649B4" w:rsidRDefault="003B448F" w:rsidP="00C8131B">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YÖKAK Dereceli Değerlendirme </w:t>
      </w:r>
      <w:r w:rsidRPr="003649B4">
        <w:rPr>
          <w:rFonts w:ascii="CamberW04-Light" w:eastAsia="CamberW04-Light" w:hAnsi="CamberW04-Light" w:cs="CamberW04-Light"/>
          <w:sz w:val="24"/>
          <w:szCs w:val="24"/>
        </w:rPr>
        <w:t>Anahtarında</w:t>
      </w:r>
      <w:r w:rsidRPr="003649B4">
        <w:rPr>
          <w:rFonts w:ascii="CamberW04-Light" w:eastAsia="CamberW04-Light" w:hAnsi="CamberW04-Light"/>
          <w:sz w:val="24"/>
        </w:rPr>
        <w:t xml:space="preserve">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 </w:t>
      </w:r>
    </w:p>
    <w:p w14:paraId="1182C805" w14:textId="77777777" w:rsidR="00D44A94" w:rsidRPr="003649B4" w:rsidRDefault="003B448F">
      <w:pPr>
        <w:spacing w:after="240" w:line="360" w:lineRule="auto"/>
        <w:ind w:left="0" w:firstLine="0"/>
        <w:jc w:val="both"/>
        <w:rPr>
          <w:rFonts w:ascii="CamberW04-Light" w:eastAsia="CamberW04-Light" w:hAnsi="CamberW04-Light" w:cs="CamberW04-Light"/>
          <w:sz w:val="24"/>
          <w:szCs w:val="24"/>
        </w:rPr>
      </w:pPr>
      <w:r w:rsidRPr="003649B4">
        <w:rPr>
          <w:noProof/>
        </w:rPr>
        <w:drawing>
          <wp:anchor distT="0" distB="0" distL="114300" distR="114300" simplePos="0" relativeHeight="251659264" behindDoc="0" locked="0" layoutInCell="1" hidden="0" allowOverlap="1" wp14:anchorId="3378813F" wp14:editId="310310EE">
            <wp:simplePos x="0" y="0"/>
            <wp:positionH relativeFrom="column">
              <wp:posOffset>3</wp:posOffset>
            </wp:positionH>
            <wp:positionV relativeFrom="paragraph">
              <wp:posOffset>252727</wp:posOffset>
            </wp:positionV>
            <wp:extent cx="5981700" cy="3126740"/>
            <wp:effectExtent l="0" t="0" r="0" b="0"/>
            <wp:wrapTopAndBottom distT="0" distB="0"/>
            <wp:docPr id="1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13013" b="5042"/>
                    <a:stretch>
                      <a:fillRect/>
                    </a:stretch>
                  </pic:blipFill>
                  <pic:spPr>
                    <a:xfrm>
                      <a:off x="0" y="0"/>
                      <a:ext cx="5981700" cy="3126740"/>
                    </a:xfrm>
                    <a:prstGeom prst="rect">
                      <a:avLst/>
                    </a:prstGeom>
                    <a:ln/>
                  </pic:spPr>
                </pic:pic>
              </a:graphicData>
            </a:graphic>
          </wp:anchor>
        </w:drawing>
      </w:r>
    </w:p>
    <w:p w14:paraId="6140216F" w14:textId="77777777" w:rsidR="00D44A94" w:rsidRPr="003649B4" w:rsidRDefault="00D44A94" w:rsidP="00C8131B">
      <w:pPr>
        <w:widowControl w:val="0"/>
        <w:pBdr>
          <w:top w:val="nil"/>
          <w:left w:val="nil"/>
          <w:bottom w:val="nil"/>
          <w:right w:val="nil"/>
          <w:between w:val="nil"/>
        </w:pBdr>
        <w:spacing w:after="0" w:line="240" w:lineRule="auto"/>
        <w:ind w:left="0" w:right="63" w:firstLine="0"/>
        <w:rPr>
          <w:rFonts w:ascii="CamberW04-Light" w:eastAsia="CamberW04-Light" w:hAnsi="CamberW04-Light"/>
        </w:rPr>
      </w:pPr>
    </w:p>
    <w:p w14:paraId="744F934F" w14:textId="77777777" w:rsidR="00D44A94" w:rsidRPr="003649B4" w:rsidRDefault="003B448F" w:rsidP="00C8131B">
      <w:pPr>
        <w:widowControl w:val="0"/>
        <w:pBdr>
          <w:top w:val="nil"/>
          <w:left w:val="nil"/>
          <w:bottom w:val="nil"/>
          <w:right w:val="nil"/>
          <w:between w:val="nil"/>
        </w:pBdr>
        <w:spacing w:after="0" w:line="240" w:lineRule="auto"/>
        <w:ind w:left="118" w:right="63" w:firstLine="0"/>
        <w:jc w:val="center"/>
        <w:rPr>
          <w:rFonts w:ascii="CamberW04-Light" w:eastAsia="CamberW04-Light" w:hAnsi="CamberW04-Light"/>
          <w:i/>
        </w:rPr>
      </w:pPr>
      <w:r w:rsidRPr="003649B4">
        <w:rPr>
          <w:rFonts w:ascii="CamberW04-Light" w:eastAsia="CamberW04-Light" w:hAnsi="CamberW04-Light"/>
          <w:i/>
          <w:sz w:val="24"/>
        </w:rPr>
        <w:t>Şekil 1. YÖKAK Dereceli Değerlendirme Anahtarıyla Alt Ölçütlerin Olgunluk Düzeyinin Değerlendirilmesi</w:t>
      </w:r>
    </w:p>
    <w:p w14:paraId="2BD344CC" w14:textId="77777777" w:rsidR="00D44A94" w:rsidRPr="003649B4" w:rsidRDefault="00D44A94">
      <w:pPr>
        <w:spacing w:line="250" w:lineRule="auto"/>
        <w:ind w:left="0" w:firstLine="0"/>
        <w:jc w:val="both"/>
        <w:rPr>
          <w:rFonts w:ascii="CamberW04-Light" w:eastAsia="CamberW04-Light" w:hAnsi="CamberW04-Light"/>
          <w:sz w:val="24"/>
        </w:rPr>
      </w:pPr>
    </w:p>
    <w:p w14:paraId="63030CC4" w14:textId="77777777" w:rsidR="00D44A94" w:rsidRPr="003649B4" w:rsidRDefault="003B448F">
      <w:pPr>
        <w:tabs>
          <w:tab w:val="left" w:pos="3135"/>
        </w:tabs>
        <w:ind w:left="0" w:firstLine="0"/>
        <w:rPr>
          <w:rFonts w:ascii="CamberW04-Light" w:eastAsia="CamberW04-Light" w:hAnsi="CamberW04-Light"/>
          <w:sz w:val="24"/>
        </w:rPr>
      </w:pPr>
      <w:r w:rsidRPr="003649B4">
        <w:rPr>
          <w:rFonts w:ascii="CamberW04-Light" w:eastAsia="CamberW04-Light" w:hAnsi="CamberW04-Light"/>
          <w:sz w:val="24"/>
        </w:rPr>
        <w:t>Kurumsal Dış Değerlendirme Programı ve Kurumsal Akreditasyon Programı YÖKAK tarafından bahar ve/veya güz dönemlerinde gerçekleştirilebilir. Değerlendirme süreçlerine ilişkin yıllık takvim aşağıda yer almaktadır.</w:t>
      </w:r>
    </w:p>
    <w:p w14:paraId="070DA00F" w14:textId="77777777" w:rsidR="00D44A94" w:rsidRPr="003649B4" w:rsidRDefault="00D44A94">
      <w:pPr>
        <w:tabs>
          <w:tab w:val="left" w:pos="3135"/>
        </w:tabs>
        <w:ind w:left="0" w:firstLine="0"/>
        <w:rPr>
          <w:rFonts w:ascii="CamberW04-Light" w:eastAsia="CamberW04-Light" w:hAnsi="CamberW04-Light"/>
          <w:b/>
          <w:sz w:val="24"/>
        </w:rPr>
      </w:pPr>
    </w:p>
    <w:p w14:paraId="30C225A9" w14:textId="77777777" w:rsidR="00D44A94" w:rsidRPr="003649B4" w:rsidRDefault="003B448F">
      <w:pPr>
        <w:tabs>
          <w:tab w:val="left" w:pos="3135"/>
        </w:tabs>
        <w:ind w:left="0" w:firstLine="0"/>
        <w:jc w:val="center"/>
        <w:rPr>
          <w:rFonts w:ascii="CamberW04-Light" w:eastAsia="CamberW04-Light" w:hAnsi="CamberW04-Light"/>
          <w:b/>
          <w:sz w:val="22"/>
          <w:szCs w:val="18"/>
        </w:rPr>
      </w:pPr>
      <w:r w:rsidRPr="003649B4">
        <w:rPr>
          <w:rFonts w:ascii="CamberW04-Light" w:eastAsia="CamberW04-Light" w:hAnsi="CamberW04-Light"/>
          <w:b/>
          <w:sz w:val="22"/>
          <w:szCs w:val="18"/>
        </w:rPr>
        <w:t>Bahar Dönemi Takvimi</w:t>
      </w:r>
    </w:p>
    <w:tbl>
      <w:tblPr>
        <w:tblStyle w:val="afffffffd"/>
        <w:tblW w:w="9295" w:type="dxa"/>
        <w:tblInd w:w="0" w:type="dxa"/>
        <w:tblBorders>
          <w:top w:val="single" w:sz="18" w:space="0" w:color="00A498"/>
          <w:left w:val="single" w:sz="18" w:space="0" w:color="00A498"/>
          <w:bottom w:val="single" w:sz="18" w:space="0" w:color="00A498"/>
          <w:right w:val="single" w:sz="18" w:space="0" w:color="00A498"/>
          <w:insideH w:val="single" w:sz="8" w:space="0" w:color="00A498"/>
          <w:insideV w:val="single" w:sz="8" w:space="0" w:color="00A498"/>
        </w:tblBorders>
        <w:tblLayout w:type="fixed"/>
        <w:tblLook w:val="04A0" w:firstRow="1" w:lastRow="0" w:firstColumn="1" w:lastColumn="0" w:noHBand="0" w:noVBand="1"/>
      </w:tblPr>
      <w:tblGrid>
        <w:gridCol w:w="1686"/>
        <w:gridCol w:w="7609"/>
      </w:tblGrid>
      <w:tr w:rsidR="00D44A94" w:rsidRPr="003649B4" w14:paraId="569E14EB" w14:textId="77777777" w:rsidTr="00C8131B">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dxa"/>
            <w:vAlign w:val="center"/>
          </w:tcPr>
          <w:p w14:paraId="232B7F71" w14:textId="77777777" w:rsidR="00D44A94" w:rsidRPr="003649B4" w:rsidRDefault="003B448F">
            <w:pPr>
              <w:tabs>
                <w:tab w:val="left" w:pos="3135"/>
              </w:tabs>
              <w:ind w:left="0" w:firstLine="0"/>
              <w:jc w:val="center"/>
              <w:rPr>
                <w:rFonts w:ascii="CamberW04-Light" w:eastAsia="CamberW04-Light" w:hAnsi="CamberW04-Light"/>
                <w:sz w:val="22"/>
                <w:szCs w:val="22"/>
              </w:rPr>
            </w:pPr>
            <w:r w:rsidRPr="003649B4">
              <w:rPr>
                <w:rFonts w:ascii="CamberW04-Light" w:eastAsia="CamberW04-Light" w:hAnsi="CamberW04-Light"/>
                <w:sz w:val="22"/>
                <w:szCs w:val="22"/>
              </w:rPr>
              <w:t>Tarih</w:t>
            </w:r>
          </w:p>
        </w:tc>
        <w:tc>
          <w:tcPr>
            <w:tcW w:w="0" w:type="dxa"/>
            <w:vAlign w:val="center"/>
          </w:tcPr>
          <w:p w14:paraId="56C4CA9F" w14:textId="77777777" w:rsidR="00D44A94" w:rsidRPr="003649B4" w:rsidRDefault="003B448F">
            <w:pPr>
              <w:tabs>
                <w:tab w:val="left" w:pos="3135"/>
              </w:tabs>
              <w:ind w:left="0" w:firstLine="0"/>
              <w:jc w:val="center"/>
              <w:cnfStyle w:val="100000000000" w:firstRow="1"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Açıklama</w:t>
            </w:r>
          </w:p>
        </w:tc>
      </w:tr>
      <w:tr w:rsidR="00354F93" w:rsidRPr="003649B4" w14:paraId="018C1802" w14:textId="77777777" w:rsidTr="00D44A9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9956F70" w14:textId="77777777" w:rsidR="00D44A94" w:rsidRPr="003649B4" w:rsidRDefault="003B448F">
            <w:pPr>
              <w:tabs>
                <w:tab w:val="left" w:pos="3135"/>
              </w:tabs>
              <w:ind w:left="0" w:firstLine="0"/>
              <w:jc w:val="center"/>
              <w:rPr>
                <w:rFonts w:ascii="CamberW04-Light" w:eastAsia="CamberW04-Light" w:hAnsi="CamberW04-Light"/>
                <w:sz w:val="22"/>
                <w:szCs w:val="22"/>
              </w:rPr>
            </w:pPr>
            <w:r w:rsidRPr="003649B4">
              <w:rPr>
                <w:rFonts w:ascii="CamberW04-Light" w:eastAsia="CamberW04-Light" w:hAnsi="CamberW04-Light"/>
                <w:sz w:val="22"/>
                <w:szCs w:val="22"/>
              </w:rPr>
              <w:t>Ocak-Şubat</w:t>
            </w:r>
          </w:p>
        </w:tc>
        <w:tc>
          <w:tcPr>
            <w:tcW w:w="7609" w:type="dxa"/>
            <w:vAlign w:val="center"/>
          </w:tcPr>
          <w:p w14:paraId="44E0DD06" w14:textId="77777777" w:rsidR="00D44A94" w:rsidRPr="003649B4" w:rsidRDefault="003B448F">
            <w:pPr>
              <w:tabs>
                <w:tab w:val="left" w:pos="3135"/>
              </w:tabs>
              <w:ind w:left="0" w:firstLine="0"/>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Değerlendirilecek kurumların belirlenmesi</w:t>
            </w:r>
          </w:p>
        </w:tc>
      </w:tr>
      <w:tr w:rsidR="00D44A94" w:rsidRPr="003649B4" w14:paraId="03B304DE" w14:textId="77777777" w:rsidTr="00C8131B">
        <w:trPr>
          <w:trHeight w:val="336"/>
        </w:trPr>
        <w:tc>
          <w:tcPr>
            <w:cnfStyle w:val="001000000000" w:firstRow="0" w:lastRow="0" w:firstColumn="1" w:lastColumn="0" w:oddVBand="0" w:evenVBand="0" w:oddHBand="0" w:evenHBand="0" w:firstRowFirstColumn="0" w:firstRowLastColumn="0" w:lastRowFirstColumn="0" w:lastRowLastColumn="0"/>
            <w:tcW w:w="0" w:type="dxa"/>
            <w:vAlign w:val="center"/>
          </w:tcPr>
          <w:p w14:paraId="7681BC9F" w14:textId="77777777" w:rsidR="00D44A94" w:rsidRPr="003649B4" w:rsidRDefault="003B448F">
            <w:pPr>
              <w:tabs>
                <w:tab w:val="left" w:pos="3135"/>
              </w:tabs>
              <w:ind w:left="0" w:firstLine="0"/>
              <w:jc w:val="center"/>
              <w:rPr>
                <w:rFonts w:ascii="CamberW04-Light" w:eastAsia="CamberW04-Light" w:hAnsi="CamberW04-Light"/>
                <w:sz w:val="22"/>
                <w:szCs w:val="22"/>
              </w:rPr>
            </w:pPr>
            <w:r w:rsidRPr="003649B4">
              <w:rPr>
                <w:rFonts w:ascii="CamberW04-Light" w:eastAsia="CamberW04-Light" w:hAnsi="CamberW04-Light"/>
                <w:sz w:val="22"/>
                <w:szCs w:val="22"/>
              </w:rPr>
              <w:t>Ocak-Mart</w:t>
            </w:r>
          </w:p>
        </w:tc>
        <w:tc>
          <w:tcPr>
            <w:tcW w:w="0" w:type="dxa"/>
            <w:vAlign w:val="center"/>
          </w:tcPr>
          <w:p w14:paraId="6A2E0CEE" w14:textId="77777777" w:rsidR="00D44A94" w:rsidRPr="003649B4" w:rsidRDefault="003B448F">
            <w:pPr>
              <w:tabs>
                <w:tab w:val="left" w:pos="3135"/>
              </w:tabs>
              <w:ind w:left="0" w:firstLine="0"/>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 İç Değerlendirme Raporlarının hazırlanması</w:t>
            </w:r>
          </w:p>
        </w:tc>
      </w:tr>
      <w:tr w:rsidR="00354F93" w:rsidRPr="003649B4" w14:paraId="6CD7A80D" w14:textId="77777777" w:rsidTr="00D44A9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5CE7C8A" w14:textId="77777777" w:rsidR="00D44A94" w:rsidRPr="003649B4" w:rsidRDefault="003B448F">
            <w:pPr>
              <w:tabs>
                <w:tab w:val="left" w:pos="3135"/>
              </w:tabs>
              <w:ind w:left="0" w:firstLine="0"/>
              <w:jc w:val="center"/>
              <w:rPr>
                <w:rFonts w:ascii="CamberW04-Light" w:eastAsia="CamberW04-Light" w:hAnsi="CamberW04-Light"/>
                <w:sz w:val="22"/>
                <w:szCs w:val="22"/>
              </w:rPr>
            </w:pPr>
            <w:r w:rsidRPr="003649B4">
              <w:rPr>
                <w:rFonts w:ascii="CamberW04-Light" w:eastAsia="CamberW04-Light" w:hAnsi="CamberW04-Light"/>
                <w:sz w:val="22"/>
                <w:szCs w:val="22"/>
              </w:rPr>
              <w:t>Mart-Nisan</w:t>
            </w:r>
          </w:p>
        </w:tc>
        <w:tc>
          <w:tcPr>
            <w:tcW w:w="7609" w:type="dxa"/>
            <w:vAlign w:val="center"/>
          </w:tcPr>
          <w:p w14:paraId="5D8C5CF9" w14:textId="77777777" w:rsidR="00D44A94" w:rsidRPr="003649B4" w:rsidRDefault="003B448F">
            <w:pPr>
              <w:tabs>
                <w:tab w:val="left" w:pos="3135"/>
              </w:tabs>
              <w:ind w:left="0" w:firstLine="0"/>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Değerlendirici Eğitimi</w:t>
            </w:r>
          </w:p>
        </w:tc>
      </w:tr>
      <w:tr w:rsidR="00D44A94" w:rsidRPr="003649B4" w14:paraId="621BAB02" w14:textId="77777777" w:rsidTr="00C8131B">
        <w:trPr>
          <w:trHeight w:val="336"/>
        </w:trPr>
        <w:tc>
          <w:tcPr>
            <w:cnfStyle w:val="001000000000" w:firstRow="0" w:lastRow="0" w:firstColumn="1" w:lastColumn="0" w:oddVBand="0" w:evenVBand="0" w:oddHBand="0" w:evenHBand="0" w:firstRowFirstColumn="0" w:firstRowLastColumn="0" w:lastRowFirstColumn="0" w:lastRowLastColumn="0"/>
            <w:tcW w:w="0" w:type="dxa"/>
            <w:vAlign w:val="center"/>
          </w:tcPr>
          <w:p w14:paraId="2856F4A2" w14:textId="77777777" w:rsidR="00D44A94" w:rsidRPr="003649B4" w:rsidRDefault="003B448F">
            <w:pPr>
              <w:tabs>
                <w:tab w:val="left" w:pos="3135"/>
              </w:tabs>
              <w:ind w:left="0" w:firstLine="0"/>
              <w:jc w:val="center"/>
              <w:rPr>
                <w:rFonts w:ascii="CamberW04-Light" w:eastAsia="CamberW04-Light" w:hAnsi="CamberW04-Light"/>
                <w:sz w:val="22"/>
                <w:szCs w:val="22"/>
              </w:rPr>
            </w:pPr>
            <w:r w:rsidRPr="003649B4">
              <w:rPr>
                <w:rFonts w:ascii="CamberW04-Light" w:eastAsia="CamberW04-Light" w:hAnsi="CamberW04-Light"/>
                <w:sz w:val="22"/>
                <w:szCs w:val="22"/>
              </w:rPr>
              <w:t>Nisan-Mayıs</w:t>
            </w:r>
          </w:p>
        </w:tc>
        <w:tc>
          <w:tcPr>
            <w:tcW w:w="0" w:type="dxa"/>
            <w:vAlign w:val="center"/>
          </w:tcPr>
          <w:p w14:paraId="2AF3B2B6" w14:textId="77777777" w:rsidR="00D44A94" w:rsidRPr="003649B4" w:rsidRDefault="003B448F">
            <w:pPr>
              <w:tabs>
                <w:tab w:val="left" w:pos="3135"/>
              </w:tabs>
              <w:ind w:left="0" w:firstLine="0"/>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Saha ziyaretlerinin gerçekleştirilmesi</w:t>
            </w:r>
          </w:p>
        </w:tc>
      </w:tr>
      <w:tr w:rsidR="00354F93" w:rsidRPr="003649B4" w14:paraId="66EA4F65" w14:textId="77777777" w:rsidTr="00D44A94">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5A7C6316" w14:textId="77777777" w:rsidR="00D44A94" w:rsidRPr="003649B4" w:rsidRDefault="003B448F">
            <w:pPr>
              <w:tabs>
                <w:tab w:val="left" w:pos="3135"/>
              </w:tabs>
              <w:ind w:left="0" w:firstLine="0"/>
              <w:jc w:val="center"/>
              <w:rPr>
                <w:rFonts w:ascii="CamberW04-Light" w:eastAsia="CamberW04-Light" w:hAnsi="CamberW04-Light"/>
                <w:sz w:val="22"/>
                <w:szCs w:val="22"/>
              </w:rPr>
            </w:pPr>
            <w:r w:rsidRPr="003649B4">
              <w:rPr>
                <w:rFonts w:ascii="CamberW04-Light" w:eastAsia="CamberW04-Light" w:hAnsi="CamberW04-Light"/>
                <w:sz w:val="22"/>
                <w:szCs w:val="22"/>
              </w:rPr>
              <w:t>Haziran-Temmuz</w:t>
            </w:r>
          </w:p>
        </w:tc>
        <w:tc>
          <w:tcPr>
            <w:tcW w:w="7609" w:type="dxa"/>
            <w:vAlign w:val="center"/>
          </w:tcPr>
          <w:p w14:paraId="70F22A64" w14:textId="77777777" w:rsidR="00D44A94" w:rsidRPr="003649B4" w:rsidRDefault="003B448F" w:rsidP="00286BD2">
            <w:pPr>
              <w:pStyle w:val="ListeParagraf"/>
              <w:numPr>
                <w:ilvl w:val="0"/>
                <w:numId w:val="58"/>
              </w:numPr>
              <w:pBdr>
                <w:top w:val="nil"/>
                <w:left w:val="nil"/>
                <w:bottom w:val="nil"/>
                <w:right w:val="nil"/>
                <w:between w:val="nil"/>
              </w:pBdr>
              <w:tabs>
                <w:tab w:val="left" w:pos="3135"/>
              </w:tabs>
              <w:ind w:left="738" w:hanging="284"/>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Kurumsal Dış Değerlendirme Programı için Kurumsal Geri Bildirim Raporlarının yayımlanması</w:t>
            </w:r>
          </w:p>
          <w:p w14:paraId="155131A5" w14:textId="77777777" w:rsidR="00D44A94" w:rsidRPr="003649B4" w:rsidRDefault="003B448F" w:rsidP="00286BD2">
            <w:pPr>
              <w:pStyle w:val="ListeParagraf"/>
              <w:numPr>
                <w:ilvl w:val="0"/>
                <w:numId w:val="58"/>
              </w:numPr>
              <w:pBdr>
                <w:top w:val="nil"/>
                <w:left w:val="nil"/>
                <w:bottom w:val="nil"/>
                <w:right w:val="nil"/>
                <w:between w:val="nil"/>
              </w:pBdr>
              <w:tabs>
                <w:tab w:val="left" w:pos="3135"/>
              </w:tabs>
              <w:ind w:left="738" w:hanging="284"/>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Kurumsal Akreditasyon Programı için Kurumsal Akreditasyon Raporunun ve akreditasyon kararının yayımlanması</w:t>
            </w:r>
          </w:p>
        </w:tc>
      </w:tr>
    </w:tbl>
    <w:p w14:paraId="3272211C" w14:textId="77777777" w:rsidR="00D44A94" w:rsidRPr="003649B4" w:rsidRDefault="00D44A94">
      <w:pPr>
        <w:tabs>
          <w:tab w:val="left" w:pos="3135"/>
        </w:tabs>
        <w:ind w:left="0" w:firstLine="0"/>
        <w:jc w:val="center"/>
        <w:rPr>
          <w:rFonts w:ascii="CamberW04-Light" w:eastAsia="CamberW04-Light" w:hAnsi="CamberW04-Light" w:cs="CamberW04-Light"/>
          <w:b/>
          <w:sz w:val="22"/>
          <w:szCs w:val="22"/>
        </w:rPr>
      </w:pPr>
    </w:p>
    <w:p w14:paraId="5F6D0809" w14:textId="77777777" w:rsidR="00D44A94" w:rsidRPr="003649B4" w:rsidRDefault="003B448F">
      <w:pPr>
        <w:tabs>
          <w:tab w:val="left" w:pos="3135"/>
        </w:tabs>
        <w:ind w:left="0" w:firstLine="0"/>
        <w:jc w:val="center"/>
        <w:rPr>
          <w:rFonts w:ascii="CamberW04-Light" w:eastAsia="CamberW04-Light" w:hAnsi="CamberW04-Light" w:cs="CamberW04-Light"/>
          <w:b/>
          <w:sz w:val="22"/>
          <w:szCs w:val="22"/>
        </w:rPr>
      </w:pPr>
      <w:r w:rsidRPr="003649B4">
        <w:rPr>
          <w:rFonts w:ascii="CamberW04-Light" w:eastAsia="CamberW04-Light" w:hAnsi="CamberW04-Light" w:cs="CamberW04-Light"/>
          <w:b/>
          <w:sz w:val="22"/>
          <w:szCs w:val="22"/>
        </w:rPr>
        <w:t xml:space="preserve"> </w:t>
      </w:r>
    </w:p>
    <w:p w14:paraId="74DA2B71" w14:textId="77777777" w:rsidR="00D44A94" w:rsidRPr="003649B4" w:rsidRDefault="003B448F">
      <w:pPr>
        <w:tabs>
          <w:tab w:val="left" w:pos="3135"/>
        </w:tabs>
        <w:ind w:left="0" w:firstLine="0"/>
        <w:jc w:val="center"/>
        <w:rPr>
          <w:rFonts w:ascii="CamberW04-Light" w:eastAsia="CamberW04-Light" w:hAnsi="CamberW04-Light"/>
          <w:b/>
          <w:sz w:val="22"/>
          <w:szCs w:val="18"/>
        </w:rPr>
      </w:pPr>
      <w:r w:rsidRPr="003649B4">
        <w:rPr>
          <w:rFonts w:ascii="CamberW04-Light" w:eastAsia="CamberW04-Light" w:hAnsi="CamberW04-Light"/>
          <w:b/>
          <w:sz w:val="22"/>
          <w:szCs w:val="18"/>
        </w:rPr>
        <w:t>Güz Dönemi Takvimi</w:t>
      </w:r>
    </w:p>
    <w:tbl>
      <w:tblPr>
        <w:tblStyle w:val="afffffffe"/>
        <w:tblW w:w="9540" w:type="dxa"/>
        <w:tblInd w:w="0" w:type="dxa"/>
        <w:tblBorders>
          <w:top w:val="single" w:sz="18" w:space="0" w:color="00A498"/>
          <w:left w:val="single" w:sz="18" w:space="0" w:color="00A498"/>
          <w:bottom w:val="single" w:sz="18" w:space="0" w:color="00A498"/>
          <w:right w:val="single" w:sz="18" w:space="0" w:color="00A498"/>
          <w:insideH w:val="single" w:sz="4" w:space="0" w:color="00A498"/>
          <w:insideV w:val="single" w:sz="4" w:space="0" w:color="00A498"/>
        </w:tblBorders>
        <w:tblLayout w:type="fixed"/>
        <w:tblLook w:val="04A0" w:firstRow="1" w:lastRow="0" w:firstColumn="1" w:lastColumn="0" w:noHBand="0" w:noVBand="1"/>
      </w:tblPr>
      <w:tblGrid>
        <w:gridCol w:w="1729"/>
        <w:gridCol w:w="7811"/>
      </w:tblGrid>
      <w:tr w:rsidR="00D44A94" w:rsidRPr="003649B4" w14:paraId="7AADEF6C" w14:textId="77777777" w:rsidTr="00C8131B">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0" w:type="dxa"/>
            <w:vAlign w:val="center"/>
          </w:tcPr>
          <w:p w14:paraId="70C176A6" w14:textId="77777777" w:rsidR="00D44A94" w:rsidRPr="003649B4" w:rsidRDefault="003B448F">
            <w:pPr>
              <w:tabs>
                <w:tab w:val="left" w:pos="3135"/>
              </w:tabs>
              <w:ind w:left="0" w:firstLine="0"/>
              <w:jc w:val="center"/>
              <w:rPr>
                <w:rFonts w:ascii="CamberW04-Light" w:eastAsia="CamberW04-Light" w:hAnsi="CamberW04-Light"/>
                <w:sz w:val="22"/>
                <w:szCs w:val="22"/>
              </w:rPr>
            </w:pPr>
            <w:r w:rsidRPr="003649B4">
              <w:rPr>
                <w:rFonts w:ascii="CamberW04-Light" w:eastAsia="CamberW04-Light" w:hAnsi="CamberW04-Light"/>
                <w:sz w:val="22"/>
                <w:szCs w:val="22"/>
              </w:rPr>
              <w:t>Tarih</w:t>
            </w:r>
          </w:p>
        </w:tc>
        <w:tc>
          <w:tcPr>
            <w:tcW w:w="0" w:type="dxa"/>
            <w:vAlign w:val="center"/>
          </w:tcPr>
          <w:p w14:paraId="48F1AE06" w14:textId="77777777" w:rsidR="00D44A94" w:rsidRPr="003649B4" w:rsidRDefault="003B448F">
            <w:pPr>
              <w:tabs>
                <w:tab w:val="left" w:pos="3135"/>
              </w:tabs>
              <w:ind w:left="0" w:firstLine="0"/>
              <w:jc w:val="center"/>
              <w:cnfStyle w:val="100000000000" w:firstRow="1"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Açıklama</w:t>
            </w:r>
          </w:p>
        </w:tc>
      </w:tr>
      <w:tr w:rsidR="00354F93" w:rsidRPr="003649B4" w14:paraId="03B01FAD" w14:textId="77777777" w:rsidTr="00D44A94">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7DC6FADE" w14:textId="77777777" w:rsidR="00D44A94" w:rsidRPr="003649B4" w:rsidRDefault="003B448F">
            <w:pPr>
              <w:tabs>
                <w:tab w:val="left" w:pos="3135"/>
              </w:tabs>
              <w:ind w:left="0" w:firstLine="0"/>
              <w:jc w:val="center"/>
              <w:rPr>
                <w:rFonts w:ascii="CamberW04-Light" w:eastAsia="CamberW04-Light" w:hAnsi="CamberW04-Light"/>
                <w:sz w:val="22"/>
                <w:szCs w:val="22"/>
              </w:rPr>
            </w:pPr>
            <w:r w:rsidRPr="003649B4">
              <w:rPr>
                <w:rFonts w:ascii="CamberW04-Light" w:eastAsia="CamberW04-Light" w:hAnsi="CamberW04-Light"/>
                <w:sz w:val="22"/>
                <w:szCs w:val="22"/>
              </w:rPr>
              <w:t>Ocak-Şubat</w:t>
            </w:r>
          </w:p>
        </w:tc>
        <w:tc>
          <w:tcPr>
            <w:tcW w:w="7811" w:type="dxa"/>
            <w:vAlign w:val="center"/>
          </w:tcPr>
          <w:p w14:paraId="55930192" w14:textId="77777777" w:rsidR="00D44A94" w:rsidRPr="003649B4" w:rsidRDefault="003B448F">
            <w:pPr>
              <w:tabs>
                <w:tab w:val="left" w:pos="3135"/>
              </w:tabs>
              <w:ind w:left="0" w:firstLine="0"/>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Değerlendirilecek kurumların belirlenmesi</w:t>
            </w:r>
          </w:p>
        </w:tc>
      </w:tr>
      <w:tr w:rsidR="00D44A94" w:rsidRPr="003649B4" w14:paraId="0CB91016" w14:textId="77777777" w:rsidTr="00C8131B">
        <w:trPr>
          <w:trHeight w:val="231"/>
        </w:trPr>
        <w:tc>
          <w:tcPr>
            <w:cnfStyle w:val="001000000000" w:firstRow="0" w:lastRow="0" w:firstColumn="1" w:lastColumn="0" w:oddVBand="0" w:evenVBand="0" w:oddHBand="0" w:evenHBand="0" w:firstRowFirstColumn="0" w:firstRowLastColumn="0" w:lastRowFirstColumn="0" w:lastRowLastColumn="0"/>
            <w:tcW w:w="0" w:type="dxa"/>
            <w:vAlign w:val="center"/>
          </w:tcPr>
          <w:p w14:paraId="16BBD6F7" w14:textId="77777777" w:rsidR="00D44A94" w:rsidRPr="003649B4" w:rsidRDefault="003B448F">
            <w:pPr>
              <w:tabs>
                <w:tab w:val="left" w:pos="3135"/>
              </w:tabs>
              <w:ind w:left="0" w:firstLine="0"/>
              <w:jc w:val="center"/>
              <w:rPr>
                <w:rFonts w:ascii="CamberW04-Light" w:eastAsia="CamberW04-Light" w:hAnsi="CamberW04-Light"/>
                <w:sz w:val="22"/>
                <w:szCs w:val="22"/>
              </w:rPr>
            </w:pPr>
            <w:r w:rsidRPr="003649B4">
              <w:rPr>
                <w:rFonts w:ascii="CamberW04-Light" w:eastAsia="CamberW04-Light" w:hAnsi="CamberW04-Light"/>
                <w:sz w:val="22"/>
                <w:szCs w:val="22"/>
              </w:rPr>
              <w:t>Ocak-Mart</w:t>
            </w:r>
          </w:p>
        </w:tc>
        <w:tc>
          <w:tcPr>
            <w:tcW w:w="0" w:type="dxa"/>
            <w:vAlign w:val="center"/>
          </w:tcPr>
          <w:p w14:paraId="3F326E2A" w14:textId="77777777" w:rsidR="00D44A94" w:rsidRPr="003649B4" w:rsidRDefault="003B448F">
            <w:pPr>
              <w:tabs>
                <w:tab w:val="left" w:pos="3135"/>
              </w:tabs>
              <w:ind w:left="0" w:firstLine="0"/>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 İç Değerlendirme Raporlarının hazırlanması</w:t>
            </w:r>
          </w:p>
        </w:tc>
      </w:tr>
      <w:tr w:rsidR="00354F93" w:rsidRPr="003649B4" w14:paraId="4FBF3D48" w14:textId="77777777" w:rsidTr="00D44A94">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32AAD2C4" w14:textId="77777777" w:rsidR="00D44A94" w:rsidRPr="003649B4" w:rsidRDefault="003B448F">
            <w:pPr>
              <w:tabs>
                <w:tab w:val="left" w:pos="3135"/>
              </w:tabs>
              <w:ind w:left="0" w:firstLine="0"/>
              <w:jc w:val="center"/>
              <w:rPr>
                <w:rFonts w:ascii="CamberW04-Light" w:eastAsia="CamberW04-Light" w:hAnsi="CamberW04-Light"/>
                <w:sz w:val="22"/>
                <w:szCs w:val="22"/>
              </w:rPr>
            </w:pPr>
            <w:r w:rsidRPr="003649B4">
              <w:rPr>
                <w:rFonts w:ascii="CamberW04-Light" w:eastAsia="CamberW04-Light" w:hAnsi="CamberW04-Light"/>
                <w:sz w:val="22"/>
                <w:szCs w:val="22"/>
              </w:rPr>
              <w:t>Eylül</w:t>
            </w:r>
          </w:p>
        </w:tc>
        <w:tc>
          <w:tcPr>
            <w:tcW w:w="7811" w:type="dxa"/>
            <w:vAlign w:val="center"/>
          </w:tcPr>
          <w:p w14:paraId="5E647A93" w14:textId="77777777" w:rsidR="00D44A94" w:rsidRPr="003649B4" w:rsidRDefault="003B448F">
            <w:pPr>
              <w:tabs>
                <w:tab w:val="left" w:pos="3135"/>
              </w:tabs>
              <w:ind w:left="0" w:firstLine="0"/>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Değerlendirici Eğitimi</w:t>
            </w:r>
          </w:p>
        </w:tc>
      </w:tr>
      <w:tr w:rsidR="00D44A94" w:rsidRPr="003649B4" w14:paraId="22FDA70F" w14:textId="77777777" w:rsidTr="00C8131B">
        <w:trPr>
          <w:trHeight w:val="231"/>
        </w:trPr>
        <w:tc>
          <w:tcPr>
            <w:cnfStyle w:val="001000000000" w:firstRow="0" w:lastRow="0" w:firstColumn="1" w:lastColumn="0" w:oddVBand="0" w:evenVBand="0" w:oddHBand="0" w:evenHBand="0" w:firstRowFirstColumn="0" w:firstRowLastColumn="0" w:lastRowFirstColumn="0" w:lastRowLastColumn="0"/>
            <w:tcW w:w="0" w:type="dxa"/>
            <w:vAlign w:val="center"/>
          </w:tcPr>
          <w:p w14:paraId="769ED1DD" w14:textId="77777777" w:rsidR="00D44A94" w:rsidRPr="003649B4" w:rsidRDefault="003B448F">
            <w:pPr>
              <w:tabs>
                <w:tab w:val="left" w:pos="3135"/>
              </w:tabs>
              <w:ind w:left="0" w:firstLine="0"/>
              <w:jc w:val="center"/>
              <w:rPr>
                <w:rFonts w:ascii="CamberW04-Light" w:eastAsia="CamberW04-Light" w:hAnsi="CamberW04-Light"/>
                <w:sz w:val="22"/>
                <w:szCs w:val="22"/>
              </w:rPr>
            </w:pPr>
            <w:r w:rsidRPr="003649B4">
              <w:rPr>
                <w:rFonts w:ascii="CamberW04-Light" w:eastAsia="CamberW04-Light" w:hAnsi="CamberW04-Light"/>
                <w:sz w:val="22"/>
                <w:szCs w:val="22"/>
              </w:rPr>
              <w:t>Ekim-Kasım</w:t>
            </w:r>
          </w:p>
        </w:tc>
        <w:tc>
          <w:tcPr>
            <w:tcW w:w="0" w:type="dxa"/>
            <w:vAlign w:val="center"/>
          </w:tcPr>
          <w:p w14:paraId="45E5FBE7" w14:textId="77777777" w:rsidR="00D44A94" w:rsidRPr="003649B4" w:rsidRDefault="003B448F">
            <w:pPr>
              <w:tabs>
                <w:tab w:val="left" w:pos="3135"/>
              </w:tabs>
              <w:ind w:left="0" w:firstLine="0"/>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Saha ziyaretlerinin gerçekleştirilmesi</w:t>
            </w:r>
          </w:p>
        </w:tc>
      </w:tr>
      <w:tr w:rsidR="00354F93" w:rsidRPr="003649B4" w14:paraId="4347BE6E" w14:textId="77777777" w:rsidTr="00D44A94">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77FEB1A1" w14:textId="77777777" w:rsidR="00D44A94" w:rsidRPr="003649B4" w:rsidRDefault="003B448F">
            <w:pPr>
              <w:tabs>
                <w:tab w:val="left" w:pos="3135"/>
              </w:tabs>
              <w:ind w:left="0" w:firstLine="0"/>
              <w:jc w:val="center"/>
              <w:rPr>
                <w:rFonts w:ascii="CamberW04-Light" w:eastAsia="CamberW04-Light" w:hAnsi="CamberW04-Light"/>
                <w:sz w:val="22"/>
                <w:szCs w:val="22"/>
              </w:rPr>
            </w:pPr>
            <w:r w:rsidRPr="003649B4">
              <w:rPr>
                <w:rFonts w:ascii="CamberW04-Light" w:eastAsia="CamberW04-Light" w:hAnsi="CamberW04-Light"/>
                <w:sz w:val="22"/>
                <w:szCs w:val="22"/>
              </w:rPr>
              <w:t>Aralık-Ocak</w:t>
            </w:r>
          </w:p>
        </w:tc>
        <w:tc>
          <w:tcPr>
            <w:tcW w:w="7811" w:type="dxa"/>
            <w:vAlign w:val="center"/>
          </w:tcPr>
          <w:p w14:paraId="00F15CC3" w14:textId="77777777" w:rsidR="00D44A94" w:rsidRPr="003649B4" w:rsidRDefault="003B448F" w:rsidP="00286BD2">
            <w:pPr>
              <w:pStyle w:val="ListeParagraf"/>
              <w:numPr>
                <w:ilvl w:val="0"/>
                <w:numId w:val="59"/>
              </w:numPr>
              <w:pBdr>
                <w:top w:val="nil"/>
                <w:left w:val="nil"/>
                <w:bottom w:val="nil"/>
                <w:right w:val="nil"/>
                <w:between w:val="nil"/>
              </w:pBdr>
              <w:tabs>
                <w:tab w:val="left" w:pos="3135"/>
              </w:tabs>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Kurumsal Dış Değerlendirme Programı için Kurumsal Geri Bildirim Raporlarının yayımlanması</w:t>
            </w:r>
          </w:p>
          <w:p w14:paraId="46804E46" w14:textId="77777777" w:rsidR="00D44A94" w:rsidRPr="003649B4" w:rsidRDefault="003B448F" w:rsidP="00286BD2">
            <w:pPr>
              <w:pStyle w:val="ListeParagraf"/>
              <w:numPr>
                <w:ilvl w:val="0"/>
                <w:numId w:val="59"/>
              </w:numPr>
              <w:pBdr>
                <w:top w:val="nil"/>
                <w:left w:val="nil"/>
                <w:bottom w:val="nil"/>
                <w:right w:val="nil"/>
                <w:between w:val="nil"/>
              </w:pBdr>
              <w:tabs>
                <w:tab w:val="left" w:pos="3135"/>
              </w:tabs>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Kurumsal Akreditasyon Programı için Kurumsal Akreditasyon Raporunun ve akreditasyon kararının yayımlanması</w:t>
            </w:r>
          </w:p>
        </w:tc>
      </w:tr>
    </w:tbl>
    <w:p w14:paraId="32614F96" w14:textId="77777777" w:rsidR="00D44A94" w:rsidRPr="003649B4" w:rsidRDefault="00D44A94">
      <w:pPr>
        <w:tabs>
          <w:tab w:val="left" w:pos="3135"/>
        </w:tabs>
        <w:ind w:left="0" w:firstLine="0"/>
        <w:jc w:val="center"/>
        <w:rPr>
          <w:rFonts w:ascii="CamberW04-Light" w:eastAsia="CamberW04-Light" w:hAnsi="CamberW04-Light"/>
          <w:b/>
          <w:sz w:val="16"/>
        </w:rPr>
      </w:pPr>
    </w:p>
    <w:p w14:paraId="5A370E39" w14:textId="77777777" w:rsidR="00D44A94" w:rsidRPr="003649B4" w:rsidRDefault="003B448F">
      <w:pPr>
        <w:tabs>
          <w:tab w:val="left" w:pos="3135"/>
        </w:tabs>
        <w:ind w:left="0" w:firstLine="0"/>
        <w:jc w:val="center"/>
        <w:rPr>
          <w:rFonts w:ascii="CamberW04-Light" w:eastAsia="CamberW04-Light" w:hAnsi="CamberW04-Light"/>
          <w:b/>
          <w:sz w:val="24"/>
        </w:rPr>
      </w:pPr>
      <w:r w:rsidRPr="003649B4">
        <w:rPr>
          <w:rFonts w:ascii="CamberW04-Light" w:eastAsia="CamberW04-Light" w:hAnsi="CamberW04-Light"/>
          <w:b/>
          <w:sz w:val="24"/>
        </w:rPr>
        <w:t xml:space="preserve"> </w:t>
      </w:r>
    </w:p>
    <w:p w14:paraId="0D298DA8" w14:textId="77777777" w:rsidR="00D44A94" w:rsidRPr="003649B4" w:rsidRDefault="00D44A94">
      <w:pPr>
        <w:tabs>
          <w:tab w:val="left" w:pos="3135"/>
        </w:tabs>
        <w:ind w:left="0" w:firstLine="0"/>
        <w:rPr>
          <w:rFonts w:ascii="CamberW04-Light" w:eastAsia="CamberW04-Light" w:hAnsi="CamberW04-Light"/>
          <w:b/>
          <w:sz w:val="24"/>
        </w:rPr>
      </w:pPr>
    </w:p>
    <w:p w14:paraId="0E2C1D8E" w14:textId="77777777" w:rsidR="00D44A94" w:rsidRPr="003649B4" w:rsidRDefault="003B448F" w:rsidP="00601C5F">
      <w:pPr>
        <w:pStyle w:val="Balk2"/>
      </w:pPr>
      <w:bookmarkStart w:id="29" w:name="_Toc28865744"/>
      <w:bookmarkStart w:id="30" w:name="_Toc28866182"/>
      <w:bookmarkStart w:id="31" w:name="_Toc28866257"/>
      <w:bookmarkStart w:id="32" w:name="_Toc141956538"/>
      <w:bookmarkStart w:id="33" w:name="_Toc189637971"/>
      <w:r w:rsidRPr="003649B4">
        <w:t>A.1. YÖKAK KURUMSAL DIŞ DEĞERLENDİRME ve AKREDİTASYON KOMİSYONUNUN GÖREV VE SORUMLULUKLARI</w:t>
      </w:r>
      <w:bookmarkEnd w:id="29"/>
      <w:bookmarkEnd w:id="30"/>
      <w:bookmarkEnd w:id="31"/>
      <w:bookmarkEnd w:id="32"/>
      <w:bookmarkEnd w:id="33"/>
    </w:p>
    <w:p w14:paraId="4D769AEA" w14:textId="77777777" w:rsidR="00D44A94" w:rsidRPr="003649B4" w:rsidRDefault="00D44A94">
      <w:pPr>
        <w:tabs>
          <w:tab w:val="left" w:pos="3135"/>
        </w:tabs>
        <w:ind w:left="0" w:firstLine="0"/>
        <w:rPr>
          <w:rFonts w:ascii="CamberW04-Light" w:eastAsia="CamberW04-Light" w:hAnsi="CamberW04-Light"/>
          <w:b/>
          <w:sz w:val="24"/>
        </w:rPr>
      </w:pPr>
    </w:p>
    <w:p w14:paraId="5A21E40A" w14:textId="52F79227" w:rsidR="00D44A94" w:rsidRPr="003649B4" w:rsidRDefault="003B448F">
      <w:pPr>
        <w:tabs>
          <w:tab w:val="left" w:pos="3135"/>
        </w:tabs>
        <w:spacing w:after="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Kurumsal Dış Değerlendirme Programının ve Kurumsal Akreditasyon Programının yürütülmesi ve koordinasyonundan Kurumsal Dış Değerlendirme ve Akreditasyon Komisyonu (KDDAK) sorumludur. </w:t>
      </w:r>
      <w:proofErr w:type="spellStart"/>
      <w:r w:rsidRPr="003649B4">
        <w:rPr>
          <w:rFonts w:ascii="CamberW04-Light" w:eastAsia="CamberW04-Light" w:hAnsi="CamberW04-Light"/>
          <w:sz w:val="24"/>
        </w:rPr>
        <w:t>KDDAK’nın</w:t>
      </w:r>
      <w:proofErr w:type="spellEnd"/>
      <w:r w:rsidRPr="003649B4">
        <w:rPr>
          <w:rFonts w:ascii="CamberW04-Light" w:eastAsia="CamberW04-Light" w:hAnsi="CamberW04-Light" w:cs="CamberW04-Light"/>
          <w:sz w:val="24"/>
          <w:szCs w:val="24"/>
        </w:rPr>
        <w:t xml:space="preserve"> bu</w:t>
      </w:r>
      <w:r w:rsidRPr="003649B4">
        <w:rPr>
          <w:rFonts w:ascii="CamberW04-Light" w:eastAsia="CamberW04-Light" w:hAnsi="CamberW04-Light"/>
          <w:sz w:val="24"/>
        </w:rPr>
        <w:t xml:space="preserve"> süreçteki görevleri şunlardır</w:t>
      </w:r>
      <w:r w:rsidRPr="003649B4">
        <w:rPr>
          <w:rFonts w:ascii="CamberW04-Light" w:eastAsia="CamberW04-Light" w:hAnsi="CamberW04-Light"/>
          <w:b/>
          <w:sz w:val="24"/>
        </w:rPr>
        <w:t>:</w:t>
      </w:r>
      <w:r w:rsidRPr="003649B4">
        <w:rPr>
          <w:rFonts w:ascii="CamberW04-Light" w:eastAsia="CamberW04-Light" w:hAnsi="CamberW04-Light"/>
          <w:sz w:val="24"/>
        </w:rPr>
        <w:t xml:space="preserve"> </w:t>
      </w:r>
    </w:p>
    <w:p w14:paraId="12B26C24" w14:textId="56937A35" w:rsidR="007C15BE" w:rsidRPr="003649B4" w:rsidRDefault="007C15BE" w:rsidP="00714834">
      <w:pPr>
        <w:pStyle w:val="ListeParagraf"/>
        <w:numPr>
          <w:ilvl w:val="0"/>
          <w:numId w:val="10"/>
        </w:numPr>
        <w:pBdr>
          <w:top w:val="nil"/>
          <w:left w:val="nil"/>
          <w:bottom w:val="nil"/>
          <w:right w:val="nil"/>
          <w:between w:val="nil"/>
        </w:pBdr>
        <w:tabs>
          <w:tab w:val="left" w:pos="3135"/>
        </w:tabs>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Değerlendirici havuzunu oluşturmak, </w:t>
      </w:r>
    </w:p>
    <w:p w14:paraId="61EB6AE1" w14:textId="3ED9AFF9" w:rsidR="007C15BE" w:rsidRPr="003649B4" w:rsidRDefault="007C15BE" w:rsidP="00714834">
      <w:pPr>
        <w:pStyle w:val="ListeParagraf"/>
        <w:numPr>
          <w:ilvl w:val="0"/>
          <w:numId w:val="10"/>
        </w:numPr>
        <w:pBdr>
          <w:top w:val="nil"/>
          <w:left w:val="nil"/>
          <w:bottom w:val="nil"/>
          <w:right w:val="nil"/>
          <w:between w:val="nil"/>
        </w:pBdr>
        <w:tabs>
          <w:tab w:val="left" w:pos="3135"/>
        </w:tabs>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Değerlendirici adaylarının ve değerlendirme takımlarının belirlenmesi çalışmalarını yürütmek, </w:t>
      </w:r>
    </w:p>
    <w:p w14:paraId="1F7036B9" w14:textId="2A8B02F8" w:rsidR="007C15BE" w:rsidRPr="003649B4" w:rsidRDefault="007C15BE" w:rsidP="00714834">
      <w:pPr>
        <w:pStyle w:val="ListeParagraf"/>
        <w:numPr>
          <w:ilvl w:val="0"/>
          <w:numId w:val="10"/>
        </w:numPr>
        <w:pBdr>
          <w:top w:val="nil"/>
          <w:left w:val="nil"/>
          <w:bottom w:val="nil"/>
          <w:right w:val="nil"/>
          <w:between w:val="nil"/>
        </w:pBdr>
        <w:tabs>
          <w:tab w:val="left" w:pos="3135"/>
        </w:tabs>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Değerlendirici eğitimlerini planlamak ve gerçekleştirmek, </w:t>
      </w:r>
    </w:p>
    <w:p w14:paraId="2EF009C9" w14:textId="2CEFF7BA" w:rsidR="007C15BE" w:rsidRPr="003649B4" w:rsidRDefault="007C15BE" w:rsidP="00714834">
      <w:pPr>
        <w:pStyle w:val="ListeParagraf"/>
        <w:numPr>
          <w:ilvl w:val="0"/>
          <w:numId w:val="10"/>
        </w:numPr>
        <w:pBdr>
          <w:top w:val="nil"/>
          <w:left w:val="nil"/>
          <w:bottom w:val="nil"/>
          <w:right w:val="nil"/>
          <w:between w:val="nil"/>
        </w:pBdr>
        <w:tabs>
          <w:tab w:val="left" w:pos="3135"/>
        </w:tabs>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Yükseköğretim kurumlarına yönelik eğitim/bilgi paylaşımı toplantılarını planlanmak ve gerçekleştirmek, </w:t>
      </w:r>
    </w:p>
    <w:p w14:paraId="49B42ECC" w14:textId="664C258A" w:rsidR="007C15BE" w:rsidRPr="003649B4" w:rsidRDefault="007C15BE" w:rsidP="00714834">
      <w:pPr>
        <w:pStyle w:val="ListeParagraf"/>
        <w:numPr>
          <w:ilvl w:val="0"/>
          <w:numId w:val="10"/>
        </w:numPr>
        <w:pBdr>
          <w:top w:val="nil"/>
          <w:left w:val="nil"/>
          <w:bottom w:val="nil"/>
          <w:right w:val="nil"/>
          <w:between w:val="nil"/>
        </w:pBdr>
        <w:tabs>
          <w:tab w:val="left" w:pos="3135"/>
        </w:tabs>
        <w:spacing w:after="0" w:line="360" w:lineRule="auto"/>
        <w:jc w:val="both"/>
        <w:rPr>
          <w:rFonts w:ascii="CamberW04-Light" w:eastAsia="CamberW04-Light" w:hAnsi="CamberW04-Light"/>
          <w:sz w:val="24"/>
        </w:rPr>
      </w:pPr>
      <w:r w:rsidRPr="003649B4">
        <w:rPr>
          <w:rFonts w:ascii="CamberW04-Light" w:eastAsia="CamberW04-Light" w:hAnsi="CamberW04-Light"/>
          <w:sz w:val="24"/>
        </w:rPr>
        <w:t>Kurumsal Dış Değerlendirme, Kurumsal Akreditasyon, İzleme Programları ile Ara Değerlendirme Programı kapsamında değerlendirilebilecek yükseköğretim kurumlarını belirlemek ve Kurul’a sunmak,</w:t>
      </w:r>
    </w:p>
    <w:p w14:paraId="20742C97" w14:textId="327CA369" w:rsidR="007C15BE" w:rsidRPr="003649B4" w:rsidRDefault="007C15BE" w:rsidP="00714834">
      <w:pPr>
        <w:pStyle w:val="ListeParagraf"/>
        <w:numPr>
          <w:ilvl w:val="0"/>
          <w:numId w:val="10"/>
        </w:numPr>
        <w:pBdr>
          <w:top w:val="nil"/>
          <w:left w:val="nil"/>
          <w:bottom w:val="nil"/>
          <w:right w:val="nil"/>
          <w:between w:val="nil"/>
        </w:pBdr>
        <w:tabs>
          <w:tab w:val="left" w:pos="3135"/>
        </w:tabs>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Yükseköğretim kurumlarının </w:t>
      </w:r>
      <w:proofErr w:type="spellStart"/>
      <w:r w:rsidRPr="003649B4">
        <w:rPr>
          <w:rFonts w:ascii="CamberW04-Light" w:eastAsia="CamberW04-Light" w:hAnsi="CamberW04-Light"/>
          <w:sz w:val="24"/>
        </w:rPr>
        <w:t>KİDR’lerine</w:t>
      </w:r>
      <w:proofErr w:type="spellEnd"/>
      <w:r w:rsidRPr="003649B4">
        <w:rPr>
          <w:rFonts w:ascii="CamberW04-Light" w:eastAsia="CamberW04-Light" w:hAnsi="CamberW04-Light"/>
          <w:sz w:val="24"/>
        </w:rPr>
        <w:t xml:space="preserve"> geri bildirimde bulunmak,</w:t>
      </w:r>
    </w:p>
    <w:p w14:paraId="23DF6696" w14:textId="02BC9C23" w:rsidR="007C15BE" w:rsidRPr="003649B4" w:rsidRDefault="007C15BE" w:rsidP="00714834">
      <w:pPr>
        <w:pStyle w:val="ListeParagraf"/>
        <w:numPr>
          <w:ilvl w:val="0"/>
          <w:numId w:val="10"/>
        </w:numPr>
        <w:pBdr>
          <w:top w:val="nil"/>
          <w:left w:val="nil"/>
          <w:bottom w:val="nil"/>
          <w:right w:val="nil"/>
          <w:between w:val="nil"/>
        </w:pBdr>
        <w:tabs>
          <w:tab w:val="left" w:pos="3135"/>
        </w:tabs>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Değerlendirme takımları tarafından hazırlanan Kurumsal Geri Bildirim Raporlarının (KGBR) ve taslak Kurumsal Akreditasyon Raporlarının (KAR) tutarlılık ve yazım kontrollerini yapmak, </w:t>
      </w:r>
    </w:p>
    <w:p w14:paraId="4C6F5824" w14:textId="55886BA0" w:rsidR="007C15BE" w:rsidRPr="003649B4" w:rsidRDefault="007C15BE" w:rsidP="00714834">
      <w:pPr>
        <w:pStyle w:val="ListeParagraf"/>
        <w:numPr>
          <w:ilvl w:val="0"/>
          <w:numId w:val="10"/>
        </w:numPr>
        <w:pBdr>
          <w:top w:val="nil"/>
          <w:left w:val="nil"/>
          <w:bottom w:val="nil"/>
          <w:right w:val="nil"/>
          <w:between w:val="nil"/>
        </w:pBdr>
        <w:tabs>
          <w:tab w:val="left" w:pos="3135"/>
        </w:tabs>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Kurumsal Akreditasyon Programı kapsamında takım tarafından hazırlanan </w:t>
      </w:r>
      <w:proofErr w:type="spellStart"/>
      <w:r w:rsidRPr="003649B4">
        <w:rPr>
          <w:rFonts w:ascii="CamberW04-Light" w:eastAsia="CamberW04-Light" w:hAnsi="CamberW04-Light"/>
          <w:sz w:val="24"/>
        </w:rPr>
        <w:t>KAR’a</w:t>
      </w:r>
      <w:proofErr w:type="spellEnd"/>
      <w:r w:rsidRPr="003649B4">
        <w:rPr>
          <w:rFonts w:ascii="CamberW04-Light" w:eastAsia="CamberW04-Light" w:hAnsi="CamberW04-Light"/>
          <w:sz w:val="24"/>
        </w:rPr>
        <w:t xml:space="preserve"> ilişkin Kurul’a görüş sunmak,</w:t>
      </w:r>
    </w:p>
    <w:p w14:paraId="3F038854" w14:textId="3ECFDE04" w:rsidR="00D44A94" w:rsidRPr="003649B4" w:rsidRDefault="007C15BE" w:rsidP="00714834">
      <w:pPr>
        <w:pStyle w:val="ListeParagraf"/>
        <w:numPr>
          <w:ilvl w:val="0"/>
          <w:numId w:val="10"/>
        </w:numPr>
        <w:pBdr>
          <w:top w:val="nil"/>
          <w:left w:val="nil"/>
          <w:bottom w:val="nil"/>
          <w:right w:val="nil"/>
          <w:between w:val="nil"/>
        </w:pBdr>
        <w:tabs>
          <w:tab w:val="left" w:pos="3135"/>
        </w:tabs>
        <w:spacing w:after="0" w:line="360" w:lineRule="auto"/>
        <w:jc w:val="both"/>
        <w:rPr>
          <w:rFonts w:ascii="CamberW04-Light" w:eastAsia="CamberW04-Light" w:hAnsi="CamberW04-Light"/>
          <w:sz w:val="24"/>
        </w:rPr>
      </w:pPr>
      <w:r w:rsidRPr="003649B4">
        <w:rPr>
          <w:rFonts w:ascii="CamberW04-Light" w:eastAsia="CamberW04-Light" w:hAnsi="CamberW04-Light"/>
          <w:sz w:val="24"/>
        </w:rPr>
        <w:t>Yükseköğretim Kalite Güvencesi ve Durum Raporunun taslağını hazırlamak ve Kurul’a sunmak.</w:t>
      </w:r>
    </w:p>
    <w:p w14:paraId="42345688" w14:textId="77777777" w:rsidR="007C15BE" w:rsidRPr="003649B4" w:rsidRDefault="007C15BE" w:rsidP="007C15BE">
      <w:pPr>
        <w:pStyle w:val="ListeParagraf"/>
        <w:pBdr>
          <w:top w:val="nil"/>
          <w:left w:val="nil"/>
          <w:bottom w:val="nil"/>
          <w:right w:val="nil"/>
          <w:between w:val="nil"/>
        </w:pBdr>
        <w:tabs>
          <w:tab w:val="left" w:pos="3135"/>
        </w:tabs>
        <w:spacing w:after="0" w:line="360" w:lineRule="auto"/>
        <w:ind w:firstLine="0"/>
        <w:jc w:val="both"/>
        <w:rPr>
          <w:rFonts w:ascii="CamberW04-Light" w:eastAsia="CamberW04-Light" w:hAnsi="CamberW04-Light"/>
          <w:sz w:val="24"/>
        </w:rPr>
      </w:pPr>
    </w:p>
    <w:p w14:paraId="0591C540" w14:textId="77777777" w:rsidR="00D44A94" w:rsidRPr="003649B4" w:rsidRDefault="003B448F" w:rsidP="00601C5F">
      <w:pPr>
        <w:pStyle w:val="Balk2"/>
      </w:pPr>
      <w:bookmarkStart w:id="34" w:name="_Toc28865745"/>
      <w:bookmarkStart w:id="35" w:name="_Toc28866183"/>
      <w:bookmarkStart w:id="36" w:name="_Toc28866258"/>
      <w:bookmarkStart w:id="37" w:name="_Toc141956539"/>
      <w:bookmarkStart w:id="38" w:name="_Toc189637972"/>
      <w:r w:rsidRPr="003649B4">
        <w:lastRenderedPageBreak/>
        <w:t>A.2. DEĞERLENDİRME TAKIMININ GÖREV VE SORUMLULUKLARI</w:t>
      </w:r>
      <w:bookmarkEnd w:id="34"/>
      <w:bookmarkEnd w:id="35"/>
      <w:bookmarkEnd w:id="36"/>
      <w:bookmarkEnd w:id="37"/>
      <w:bookmarkEnd w:id="38"/>
    </w:p>
    <w:p w14:paraId="4448EDB5" w14:textId="3024CC8D" w:rsidR="00D44A94" w:rsidRPr="003649B4" w:rsidRDefault="003B448F">
      <w:pPr>
        <w:spacing w:before="240" w:after="240" w:line="360" w:lineRule="auto"/>
        <w:ind w:left="0" w:firstLine="0"/>
        <w:jc w:val="both"/>
        <w:rPr>
          <w:rFonts w:ascii="CamberW04-Light" w:eastAsia="CamberW04-Light" w:hAnsi="CamberW04-Light"/>
          <w:b/>
          <w:sz w:val="24"/>
        </w:rPr>
      </w:pPr>
      <w:r w:rsidRPr="003649B4">
        <w:rPr>
          <w:rFonts w:ascii="CamberW04-Light" w:eastAsia="CamberW04-Light" w:hAnsi="CamberW04-Light"/>
          <w:b/>
          <w:sz w:val="24"/>
        </w:rPr>
        <w:t xml:space="preserve">Değerlendirme Takımı, </w:t>
      </w:r>
      <w:r w:rsidRPr="003649B4">
        <w:rPr>
          <w:rFonts w:ascii="CamberW04-Light" w:eastAsia="CamberW04-Light" w:hAnsi="CamberW04-Light"/>
          <w:sz w:val="24"/>
        </w:rPr>
        <w:t xml:space="preserve">bir yükseköğretim kurumunun dış değerlendirme programlarını yürütmek üzere görevlendirilen takımı ifade etmektedir. Değerlendirme takımlarında akademisyenler, idari personel, öğrenciler, işveren/profesyonel uygulayıcılar ve uluslararası uzmanlar değerlendirici olarak yer alabilir. Öğrenciler </w:t>
      </w:r>
      <w:r w:rsidRPr="003649B4">
        <w:rPr>
          <w:rFonts w:ascii="CamberW04-Light" w:eastAsia="CamberW04-Light" w:hAnsi="CamberW04-Light" w:cs="CamberW04-Light"/>
          <w:sz w:val="24"/>
          <w:szCs w:val="24"/>
        </w:rPr>
        <w:t>dahil tüm</w:t>
      </w:r>
      <w:r w:rsidRPr="003649B4">
        <w:rPr>
          <w:rFonts w:ascii="CamberW04-Light" w:eastAsia="CamberW04-Light" w:hAnsi="CamberW04-Light"/>
          <w:sz w:val="24"/>
        </w:rPr>
        <w:t xml:space="preserve"> takım üyeleri aynı statüdedir. </w:t>
      </w:r>
    </w:p>
    <w:p w14:paraId="3CD42134" w14:textId="5A1615CE" w:rsidR="00D44A94" w:rsidRPr="003649B4" w:rsidRDefault="003B448F">
      <w:pPr>
        <w:spacing w:before="240" w:after="240" w:line="360" w:lineRule="auto"/>
        <w:ind w:left="0" w:firstLine="0"/>
        <w:jc w:val="both"/>
        <w:rPr>
          <w:rFonts w:ascii="CamberW04-Light" w:eastAsia="CamberW04-Light" w:hAnsi="CamberW04-Light"/>
          <w:sz w:val="24"/>
        </w:rPr>
      </w:pPr>
      <w:r w:rsidRPr="003649B4">
        <w:rPr>
          <w:rFonts w:ascii="CamberW04-Light" w:eastAsia="CamberW04-Light" w:hAnsi="CamberW04-Light"/>
          <w:b/>
          <w:sz w:val="24"/>
        </w:rPr>
        <w:t>Takım Başkanının Görev ve Sorumlulukları</w:t>
      </w:r>
      <w:r w:rsidRPr="003649B4">
        <w:rPr>
          <w:rFonts w:ascii="CamberW04-Light" w:eastAsia="CamberW04-Light" w:hAnsi="CamberW04-Light"/>
          <w:sz w:val="24"/>
        </w:rPr>
        <w:t xml:space="preserve">: Takım başkanı, bir yükseköğretim kurumunun dış değerlendirme süreçlerini yürütmek üzere görevlendirilen takımın yönetiminden sorumlu üyesini ifade etmektedir. Takım başkanı, değerlendirici havuzundaki deneyimli değerlendiriciler arasından KDDAK tarafından belirlenir ve </w:t>
      </w:r>
      <w:r w:rsidRPr="003649B4">
        <w:rPr>
          <w:rFonts w:ascii="CamberW04-Light" w:eastAsia="CamberW04-Light" w:hAnsi="CamberW04-Light" w:cs="CamberW04-Light"/>
          <w:sz w:val="24"/>
          <w:szCs w:val="24"/>
        </w:rPr>
        <w:t>Kurulun</w:t>
      </w:r>
      <w:r w:rsidRPr="003649B4">
        <w:rPr>
          <w:rFonts w:ascii="CamberW04-Light" w:eastAsia="CamberW04-Light" w:hAnsi="CamberW04-Light"/>
          <w:sz w:val="24"/>
        </w:rPr>
        <w:t xml:space="preserve"> onayına sunulur. Takım başkanı, Kurumsal Dış Değerlendirme </w:t>
      </w:r>
      <w:r w:rsidRPr="003649B4">
        <w:rPr>
          <w:rFonts w:ascii="CamberW04-Light" w:eastAsia="CamberW04-Light" w:hAnsi="CamberW04-Light" w:cs="CamberW04-Light"/>
          <w:sz w:val="24"/>
          <w:szCs w:val="24"/>
        </w:rPr>
        <w:t>Yönergesinde</w:t>
      </w:r>
      <w:r w:rsidRPr="003649B4">
        <w:rPr>
          <w:rFonts w:ascii="CamberW04-Light" w:eastAsia="CamberW04-Light" w:hAnsi="CamberW04-Light"/>
          <w:sz w:val="24"/>
        </w:rPr>
        <w:t xml:space="preserve"> belirtilen sorumlulukları yerine getirir. Ayrıca, değerlendirme süreçleri ile ilgili ziyaret öncesi ve sonrasında yapılacak toplantıları düzenler. Değerlendirme sürecinde ilgili bütün paydaşlarla iletişimi sağlar. Ziyaretin planlanan şekilde gerçekleşmesi için gerekli kontrolleri yapar. Değerlendiriciler tarafından gerçekleştirilen inceleme ve değerlendirmelerin, kılavuzda belirtilen sürece uygun olarak yürütülmesini ve </w:t>
      </w:r>
      <w:r w:rsidRPr="003649B4">
        <w:rPr>
          <w:rFonts w:ascii="CamberW04-Light" w:eastAsia="CamberW04-Light" w:hAnsi="CamberW04-Light" w:cs="CamberW04-Light"/>
          <w:sz w:val="24"/>
          <w:szCs w:val="24"/>
        </w:rPr>
        <w:t>Kurumsal Dış Değerlendirme ve Akreditasyon Ölçütleri</w:t>
      </w:r>
      <w:r w:rsidRPr="003649B4">
        <w:rPr>
          <w:rFonts w:ascii="CamberW04-Light" w:eastAsia="CamberW04-Light" w:hAnsi="CamberW04-Light"/>
          <w:sz w:val="24"/>
        </w:rPr>
        <w:t xml:space="preserve"> kapsamında objektif ve gerçekçi bir değerlendirme yapılmasını güvence altına alır. </w:t>
      </w:r>
      <w:r w:rsidR="004169A2" w:rsidRPr="003649B4">
        <w:rPr>
          <w:rFonts w:ascii="CamberW04-Light" w:eastAsia="CamberW04-Light" w:hAnsi="CamberW04-Light"/>
          <w:sz w:val="24"/>
        </w:rPr>
        <w:t>D</w:t>
      </w:r>
      <w:r w:rsidRPr="003649B4">
        <w:rPr>
          <w:rFonts w:ascii="CamberW04-Light" w:eastAsia="CamberW04-Light" w:hAnsi="CamberW04-Light" w:cs="CamberW04-Light"/>
          <w:sz w:val="24"/>
          <w:szCs w:val="24"/>
        </w:rPr>
        <w:t>ış</w:t>
      </w:r>
      <w:r w:rsidRPr="003649B4">
        <w:rPr>
          <w:rFonts w:ascii="CamberW04-Light" w:eastAsia="CamberW04-Light" w:hAnsi="CamberW04-Light"/>
          <w:sz w:val="24"/>
        </w:rPr>
        <w:t xml:space="preserve"> değerlendirme programları kapsamında hazırlanacak raporların tamamlanmasından sorumludur.</w:t>
      </w:r>
    </w:p>
    <w:p w14:paraId="310AA9AC" w14:textId="10E208C3" w:rsidR="00D44A94" w:rsidRPr="003649B4" w:rsidRDefault="003B448F">
      <w:pPr>
        <w:spacing w:before="240" w:after="240" w:line="360" w:lineRule="auto"/>
        <w:ind w:left="0" w:firstLine="0"/>
        <w:jc w:val="both"/>
        <w:rPr>
          <w:rFonts w:ascii="CamberW04-Light" w:eastAsia="CamberW04-Light" w:hAnsi="CamberW04-Light"/>
          <w:sz w:val="24"/>
        </w:rPr>
      </w:pPr>
      <w:r w:rsidRPr="003649B4">
        <w:rPr>
          <w:rFonts w:ascii="CamberW04-Light" w:eastAsia="CamberW04-Light" w:hAnsi="CamberW04-Light"/>
          <w:b/>
          <w:sz w:val="24"/>
        </w:rPr>
        <w:t>Değerlendiricinin Görev ve Sorumluluğu</w:t>
      </w:r>
      <w:r w:rsidRPr="003649B4">
        <w:rPr>
          <w:rFonts w:ascii="CamberW04-Light" w:eastAsia="CamberW04-Light" w:hAnsi="CamberW04-Light"/>
          <w:sz w:val="24"/>
        </w:rPr>
        <w:t xml:space="preserve">: Değerlendirici, değerlendirme takımında görevlendirilen ve dış değerlendirme konusunda yetkin kişiyi ifade etmektedir.  Değerlendiriciler, değerlendirilecek kurumun yapısı ve büyüklüğüne göre KDDAK tarafından Değerlendirici Havuzundaki adaylar arasından belirlenir ve Kurul’un onayına sunulur. Değerlendiriciler, </w:t>
      </w:r>
      <w:r w:rsidR="00040791" w:rsidRPr="003649B4">
        <w:rPr>
          <w:rFonts w:ascii="CamberW04-Light" w:eastAsia="CamberW04-Light" w:hAnsi="CamberW04-Light"/>
          <w:sz w:val="24"/>
        </w:rPr>
        <w:t>Kurumsal Dış Değerlendirme ve Akreditasyon Ölçütleri (</w:t>
      </w:r>
      <w:r w:rsidRPr="003649B4">
        <w:rPr>
          <w:rFonts w:ascii="CamberW04-Light" w:eastAsia="CamberW04-Light" w:hAnsi="CamberW04-Light"/>
          <w:sz w:val="24"/>
        </w:rPr>
        <w:t>KDDAÖ</w:t>
      </w:r>
      <w:r w:rsidR="00040791" w:rsidRPr="003649B4">
        <w:rPr>
          <w:rFonts w:ascii="CamberW04-Light" w:eastAsia="CamberW04-Light" w:hAnsi="CamberW04-Light"/>
          <w:sz w:val="24"/>
        </w:rPr>
        <w:t>)</w:t>
      </w:r>
      <w:r w:rsidRPr="003649B4">
        <w:rPr>
          <w:rFonts w:ascii="CamberW04-Light" w:eastAsia="CamberW04-Light" w:hAnsi="CamberW04-Light"/>
          <w:sz w:val="24"/>
        </w:rPr>
        <w:t xml:space="preserve"> kapsamında gerçekleştirecekleri inceleme ve değerlendirme sürecinin kılavuza uygun şekilde yürütülmesine özen gösterirler, objektif ve kanıta dayalı bulgularla rapor yazımına katkıda bulunurlar.  </w:t>
      </w:r>
    </w:p>
    <w:p w14:paraId="011C06E7" w14:textId="07ECE873" w:rsidR="00D44A94" w:rsidRPr="003649B4" w:rsidRDefault="003B448F">
      <w:pPr>
        <w:spacing w:before="240" w:after="24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Değerlendirme süreçlerinde görev alan tüm Kurul ve Komisyon üyeleri ile değerlendiricilerin “Yükseköğretim Kalite Kurulu Etik Kuralları” belgesinde yer alan “Gizlilik ve Etik </w:t>
      </w:r>
      <w:r w:rsidRPr="003649B4">
        <w:rPr>
          <w:rFonts w:ascii="CamberW04-Light" w:eastAsia="CamberW04-Light" w:hAnsi="CamberW04-Light" w:cs="CamberW04-Light"/>
          <w:sz w:val="24"/>
          <w:szCs w:val="24"/>
        </w:rPr>
        <w:t xml:space="preserve">Kurallar </w:t>
      </w:r>
      <w:proofErr w:type="spellStart"/>
      <w:r w:rsidRPr="003649B4">
        <w:rPr>
          <w:rFonts w:ascii="CamberW04-Light" w:eastAsia="CamberW04-Light" w:hAnsi="CamberW04-Light"/>
          <w:sz w:val="24"/>
        </w:rPr>
        <w:t>Beyanı”nı</w:t>
      </w:r>
      <w:proofErr w:type="spellEnd"/>
      <w:r w:rsidRPr="003649B4">
        <w:rPr>
          <w:rFonts w:ascii="CamberW04-Light" w:eastAsia="CamberW04-Light" w:hAnsi="CamberW04-Light"/>
          <w:sz w:val="24"/>
        </w:rPr>
        <w:t xml:space="preserve"> imzalaması gerekmektedir. Söz konusu beyan Kalite Güvencesi Yönetim Bilgi Sistemi (KGYBS) üzerinden de alınabilir.</w:t>
      </w:r>
    </w:p>
    <w:p w14:paraId="2B41701C" w14:textId="77777777" w:rsidR="00D44A94" w:rsidRPr="003649B4" w:rsidRDefault="00D44A94">
      <w:pPr>
        <w:spacing w:before="240" w:after="240" w:line="360" w:lineRule="auto"/>
        <w:ind w:left="0" w:firstLine="0"/>
        <w:jc w:val="both"/>
        <w:rPr>
          <w:rFonts w:ascii="CamberW04-Light" w:eastAsia="CamberW04-Light" w:hAnsi="CamberW04-Light" w:cs="CamberW04-Light"/>
          <w:sz w:val="24"/>
          <w:szCs w:val="24"/>
        </w:rPr>
      </w:pPr>
    </w:p>
    <w:p w14:paraId="0876B1C0" w14:textId="77777777" w:rsidR="00D44A94" w:rsidRPr="003649B4" w:rsidRDefault="003B448F" w:rsidP="00601C5F">
      <w:pPr>
        <w:pStyle w:val="Balk2"/>
      </w:pPr>
      <w:bookmarkStart w:id="39" w:name="_Toc28865746"/>
      <w:bookmarkStart w:id="40" w:name="_Toc28866184"/>
      <w:bookmarkStart w:id="41" w:name="_Toc28866259"/>
      <w:bookmarkStart w:id="42" w:name="_Toc141956540"/>
      <w:bookmarkStart w:id="43" w:name="_Toc189637973"/>
      <w:r w:rsidRPr="003649B4">
        <w:lastRenderedPageBreak/>
        <w:t>A.3. DEĞERLENDİRME TAKIMININ NİTELİKLERİ</w:t>
      </w:r>
      <w:bookmarkEnd w:id="39"/>
      <w:bookmarkEnd w:id="40"/>
      <w:bookmarkEnd w:id="41"/>
      <w:bookmarkEnd w:id="42"/>
      <w:bookmarkEnd w:id="43"/>
    </w:p>
    <w:p w14:paraId="4C8DCDFB" w14:textId="77777777" w:rsidR="00D44A94" w:rsidRPr="003649B4" w:rsidRDefault="00D44A94"/>
    <w:p w14:paraId="7723F35B" w14:textId="77777777" w:rsidR="00D44A94" w:rsidRPr="003649B4" w:rsidRDefault="003B448F">
      <w:pPr>
        <w:spacing w:before="120" w:after="12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Gönüllülük esasına dayalı bir görevlendirmenin söz konusu olduğu değerlendirme sürecinde yer alacak değerlendirme takımı üyelerinin tümünün değerlendirici eğitim programını tamamlamış olması gerekir. Değerlendirme takımı başkanı ve üyeleri ile değerlendirilecek kurum arasında herhangi bir çıkar çatışması/çakışmasının olup olmadığına ilişkin tarafların beyanlarını takım üyelerinin bilgileri kendilerine iletildiğinden itibaren 7 gün içerisinde KGYBS üzerinden </w:t>
      </w:r>
      <w:proofErr w:type="spellStart"/>
      <w:r w:rsidRPr="003649B4">
        <w:rPr>
          <w:rFonts w:ascii="CamberW04-Light" w:eastAsia="CamberW04-Light" w:hAnsi="CamberW04-Light"/>
          <w:sz w:val="24"/>
        </w:rPr>
        <w:t>YÖKAK’a</w:t>
      </w:r>
      <w:proofErr w:type="spellEnd"/>
      <w:r w:rsidRPr="003649B4">
        <w:rPr>
          <w:rFonts w:ascii="CamberW04-Light" w:eastAsia="CamberW04-Light" w:hAnsi="CamberW04-Light"/>
          <w:sz w:val="24"/>
        </w:rPr>
        <w:t xml:space="preserve"> iletmeleri gerekmektedir. </w:t>
      </w:r>
    </w:p>
    <w:p w14:paraId="393BD20F" w14:textId="77777777" w:rsidR="00D44A94" w:rsidRPr="003649B4" w:rsidRDefault="003B448F">
      <w:pPr>
        <w:spacing w:before="120" w:after="120" w:line="360" w:lineRule="auto"/>
        <w:ind w:left="0" w:firstLine="0"/>
        <w:jc w:val="both"/>
        <w:rPr>
          <w:rFonts w:ascii="CamberW04-Light" w:eastAsia="CamberW04-Light" w:hAnsi="CamberW04-Light"/>
          <w:b/>
          <w:i/>
          <w:sz w:val="24"/>
        </w:rPr>
      </w:pPr>
      <w:r w:rsidRPr="003649B4">
        <w:rPr>
          <w:rFonts w:ascii="CamberW04-Light" w:eastAsia="CamberW04-Light" w:hAnsi="CamberW04-Light"/>
          <w:sz w:val="24"/>
        </w:rPr>
        <w:t>Değerlendirme takımında yer alan değerlendiricilerin;</w:t>
      </w:r>
    </w:p>
    <w:p w14:paraId="46F667C9" w14:textId="77777777" w:rsidR="00D44A94" w:rsidRPr="003649B4" w:rsidRDefault="003B448F" w:rsidP="00714834">
      <w:pPr>
        <w:numPr>
          <w:ilvl w:val="0"/>
          <w:numId w:val="10"/>
        </w:numPr>
        <w:spacing w:after="0" w:line="360" w:lineRule="auto"/>
        <w:jc w:val="both"/>
        <w:rPr>
          <w:rFonts w:ascii="CamberW04-Light" w:eastAsia="CamberW04-Light" w:hAnsi="CamberW04-Light"/>
          <w:sz w:val="24"/>
        </w:rPr>
      </w:pPr>
      <w:r w:rsidRPr="003649B4">
        <w:rPr>
          <w:rFonts w:ascii="CamberW04-Light" w:eastAsia="CamberW04-Light" w:hAnsi="CamberW04-Light"/>
          <w:sz w:val="24"/>
        </w:rPr>
        <w:t>Yükseköğretim ve/veya yükseköğretimde kalite güvencesi konusunda deneyimli olması,</w:t>
      </w:r>
    </w:p>
    <w:p w14:paraId="75F857CB" w14:textId="77777777" w:rsidR="00D44A94" w:rsidRPr="003649B4" w:rsidRDefault="003B448F" w:rsidP="00714834">
      <w:pPr>
        <w:numPr>
          <w:ilvl w:val="0"/>
          <w:numId w:val="10"/>
        </w:numPr>
        <w:spacing w:after="0" w:line="360" w:lineRule="auto"/>
        <w:jc w:val="both"/>
        <w:rPr>
          <w:rFonts w:ascii="CamberW04-Light" w:eastAsia="CamberW04-Light" w:hAnsi="CamberW04-Light"/>
          <w:sz w:val="24"/>
        </w:rPr>
      </w:pPr>
      <w:r w:rsidRPr="003649B4">
        <w:rPr>
          <w:rFonts w:ascii="CamberW04-Light" w:eastAsia="CamberW04-Light" w:hAnsi="CamberW04-Light"/>
          <w:sz w:val="24"/>
        </w:rPr>
        <w:t>Etik ilkeleri benimsemesi,</w:t>
      </w:r>
    </w:p>
    <w:p w14:paraId="534CF56A" w14:textId="0EC81232" w:rsidR="00D44A94" w:rsidRPr="003649B4" w:rsidRDefault="003B448F" w:rsidP="00714834">
      <w:pPr>
        <w:numPr>
          <w:ilvl w:val="0"/>
          <w:numId w:val="10"/>
        </w:numPr>
        <w:spacing w:after="0" w:line="360" w:lineRule="auto"/>
        <w:jc w:val="both"/>
        <w:rPr>
          <w:rFonts w:ascii="CamberW04-Light" w:eastAsia="CamberW04-Light" w:hAnsi="CamberW04-Light"/>
          <w:sz w:val="24"/>
        </w:rPr>
      </w:pPr>
      <w:r w:rsidRPr="003649B4">
        <w:rPr>
          <w:rFonts w:ascii="CamberW04-Light" w:eastAsia="CamberW04-Light" w:hAnsi="CamberW04-Light" w:cs="CamberW04-Light"/>
          <w:sz w:val="24"/>
          <w:szCs w:val="24"/>
        </w:rPr>
        <w:t>İş</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birliği</w:t>
      </w:r>
      <w:r w:rsidRPr="003649B4">
        <w:rPr>
          <w:rFonts w:ascii="CamberW04-Light" w:eastAsia="CamberW04-Light" w:hAnsi="CamberW04-Light"/>
          <w:sz w:val="24"/>
        </w:rPr>
        <w:t xml:space="preserve"> ve ekip çalışmasına açık olması,</w:t>
      </w:r>
    </w:p>
    <w:p w14:paraId="4A6FC849" w14:textId="77777777" w:rsidR="00D44A94" w:rsidRPr="003649B4" w:rsidRDefault="003B448F" w:rsidP="00714834">
      <w:pPr>
        <w:numPr>
          <w:ilvl w:val="0"/>
          <w:numId w:val="10"/>
        </w:numPr>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Güçlü iletişim becerisine sahip olması, </w:t>
      </w:r>
    </w:p>
    <w:p w14:paraId="3D637E1F" w14:textId="77777777" w:rsidR="00D44A94" w:rsidRPr="003649B4" w:rsidRDefault="003B448F" w:rsidP="00714834">
      <w:pPr>
        <w:numPr>
          <w:ilvl w:val="0"/>
          <w:numId w:val="10"/>
        </w:numPr>
        <w:spacing w:line="360" w:lineRule="auto"/>
        <w:jc w:val="both"/>
        <w:rPr>
          <w:rFonts w:ascii="CamberW04-Light" w:eastAsia="CamberW04-Light" w:hAnsi="CamberW04-Light"/>
          <w:sz w:val="24"/>
        </w:rPr>
      </w:pPr>
      <w:r w:rsidRPr="003649B4">
        <w:rPr>
          <w:rFonts w:ascii="CamberW04-Light" w:eastAsia="CamberW04-Light" w:hAnsi="CamberW04-Light"/>
          <w:sz w:val="24"/>
        </w:rPr>
        <w:t>Zaman yönetimi ve etkin organizasyon becerisine sahip olması gerekir.</w:t>
      </w:r>
    </w:p>
    <w:p w14:paraId="2CEA50CB" w14:textId="77777777" w:rsidR="00D44A94" w:rsidRPr="003649B4" w:rsidRDefault="003B448F" w:rsidP="00C8131B">
      <w:pPr>
        <w:pBdr>
          <w:top w:val="nil"/>
          <w:left w:val="nil"/>
          <w:bottom w:val="nil"/>
          <w:right w:val="nil"/>
          <w:between w:val="nil"/>
        </w:pBdr>
        <w:spacing w:after="0" w:line="360" w:lineRule="auto"/>
        <w:ind w:left="554" w:firstLine="151"/>
        <w:jc w:val="both"/>
        <w:rPr>
          <w:rFonts w:ascii="CamberW04-Light" w:eastAsia="CamberW04-Light" w:hAnsi="CamberW04-Light"/>
          <w:sz w:val="24"/>
        </w:rPr>
      </w:pPr>
      <w:r w:rsidRPr="003649B4">
        <w:rPr>
          <w:rFonts w:ascii="CamberW04-Light" w:eastAsia="CamberW04-Light" w:hAnsi="CamberW04-Light"/>
          <w:sz w:val="24"/>
        </w:rPr>
        <w:tab/>
      </w:r>
    </w:p>
    <w:p w14:paraId="342A33F2" w14:textId="1F91A882" w:rsidR="00D44A94" w:rsidRPr="003649B4" w:rsidRDefault="003B448F" w:rsidP="00C8131B">
      <w:pPr>
        <w:pBdr>
          <w:top w:val="nil"/>
          <w:left w:val="nil"/>
          <w:bottom w:val="nil"/>
          <w:right w:val="nil"/>
          <w:between w:val="nil"/>
        </w:pBdr>
        <w:spacing w:after="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Takım başkanı ve değerlendiricilerden </w:t>
      </w:r>
      <w:r w:rsidRPr="003649B4">
        <w:rPr>
          <w:rFonts w:ascii="CamberW04-Light" w:eastAsia="CamberW04-Light" w:hAnsi="CamberW04-Light"/>
          <w:i/>
          <w:sz w:val="24"/>
        </w:rPr>
        <w:t>YÖKAK Değerlendirme Ölçütleri</w:t>
      </w:r>
      <w:r w:rsidRPr="003649B4">
        <w:rPr>
          <w:rFonts w:ascii="CamberW04-Light" w:eastAsia="CamberW04-Light" w:hAnsi="CamberW04-Light"/>
          <w:sz w:val="24"/>
        </w:rPr>
        <w:t xml:space="preserve"> hakkında bilgi sahibi olması, kurum yöneticileri, çalışanlar ve öğrenciler ile etkin şekilde iletişim kurması, değerlendirmenin her boyutunda </w:t>
      </w:r>
      <w:r w:rsidRPr="003649B4">
        <w:rPr>
          <w:rFonts w:ascii="CamberW04-Light" w:eastAsia="CamberW04-Light" w:hAnsi="CamberW04-Light" w:cs="CamberW04-Light"/>
          <w:sz w:val="24"/>
          <w:szCs w:val="24"/>
        </w:rPr>
        <w:t>takım</w:t>
      </w:r>
      <w:r w:rsidRPr="003649B4">
        <w:rPr>
          <w:rFonts w:ascii="CamberW04-Light" w:eastAsia="CamberW04-Light" w:hAnsi="CamberW04-Light"/>
          <w:sz w:val="24"/>
        </w:rPr>
        <w:t xml:space="preserve"> haricinde kişi ve kişilere karşı bilgilerin gizliliğine riayet etmesi ve değerlendirdiği kurumu bir başka kurum ile kıyaslama yapmadan değerlendirmesi de ayrıca beklenir.</w:t>
      </w:r>
    </w:p>
    <w:p w14:paraId="5217873B" w14:textId="77777777" w:rsidR="00D44A94" w:rsidRPr="003649B4" w:rsidRDefault="00D44A94" w:rsidP="00C8131B">
      <w:pPr>
        <w:pBdr>
          <w:top w:val="nil"/>
          <w:left w:val="nil"/>
          <w:bottom w:val="nil"/>
          <w:right w:val="nil"/>
          <w:between w:val="nil"/>
        </w:pBdr>
        <w:spacing w:line="360" w:lineRule="auto"/>
        <w:ind w:left="0" w:firstLine="0"/>
        <w:jc w:val="both"/>
        <w:rPr>
          <w:rFonts w:ascii="CamberW04-Light" w:eastAsia="CamberW04-Light" w:hAnsi="CamberW04-Light"/>
          <w:sz w:val="24"/>
        </w:rPr>
      </w:pPr>
    </w:p>
    <w:p w14:paraId="6BABC4BD" w14:textId="77777777" w:rsidR="00D44A94" w:rsidRPr="003649B4" w:rsidRDefault="003B448F" w:rsidP="00601C5F">
      <w:pPr>
        <w:pStyle w:val="Balk2"/>
      </w:pPr>
      <w:bookmarkStart w:id="44" w:name="_Toc28865747"/>
      <w:bookmarkStart w:id="45" w:name="_Toc28866185"/>
      <w:bookmarkStart w:id="46" w:name="_Toc28866260"/>
      <w:bookmarkStart w:id="47" w:name="_Toc141956541"/>
      <w:bookmarkStart w:id="48" w:name="_Toc189637974"/>
      <w:r w:rsidRPr="003649B4">
        <w:t>A.4. DEĞERLENDİRME TAKIMLARININ KULLANACAĞI YÖNTEMLER</w:t>
      </w:r>
      <w:bookmarkEnd w:id="44"/>
      <w:bookmarkEnd w:id="45"/>
      <w:bookmarkEnd w:id="46"/>
      <w:bookmarkEnd w:id="47"/>
      <w:bookmarkEnd w:id="48"/>
    </w:p>
    <w:p w14:paraId="2CF9CB8E" w14:textId="77777777" w:rsidR="00D44A94" w:rsidRPr="003649B4" w:rsidRDefault="003B448F">
      <w:pPr>
        <w:spacing w:before="120" w:after="12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Değerlendirme süreçlerinde değerlendiricilere yol gösterebilecek yöntemler; doküman inceleme, gözlem, görüşme/mülakat ve diğer yöntemler (ekip tartışması, yönetici/çalışan/öğrenci yorumları vb.) olmak üzere dört başlıkta ele alınabilir. </w:t>
      </w:r>
    </w:p>
    <w:p w14:paraId="0602DFC1" w14:textId="77777777" w:rsidR="00D44A94" w:rsidRPr="003649B4" w:rsidRDefault="003B448F">
      <w:pPr>
        <w:spacing w:before="240" w:after="240" w:line="360" w:lineRule="auto"/>
        <w:ind w:left="0" w:firstLine="11"/>
        <w:jc w:val="both"/>
        <w:rPr>
          <w:rFonts w:ascii="CamberW04-Light" w:eastAsia="CamberW04-Light" w:hAnsi="CamberW04-Light"/>
          <w:strike/>
          <w:sz w:val="24"/>
        </w:rPr>
      </w:pPr>
      <w:r w:rsidRPr="003649B4">
        <w:rPr>
          <w:rFonts w:ascii="CamberW04-Light" w:eastAsia="CamberW04-Light" w:hAnsi="CamberW04-Light"/>
          <w:b/>
          <w:sz w:val="24"/>
        </w:rPr>
        <w:t>Doküman İnceleme</w:t>
      </w:r>
      <w:r w:rsidRPr="003649B4">
        <w:rPr>
          <w:rFonts w:ascii="CamberW04-Light" w:eastAsia="CamberW04-Light" w:hAnsi="CamberW04-Light"/>
          <w:sz w:val="24"/>
        </w:rPr>
        <w:t xml:space="preserve">: Kurumun vizyonu, misyonu, stratejik planı ve stratejik önceliklerinin yer aldığı belgeler, faaliyet, performans ve iç kontrol raporları ile kuruma ait </w:t>
      </w:r>
      <w:proofErr w:type="spellStart"/>
      <w:r w:rsidRPr="003649B4">
        <w:rPr>
          <w:rFonts w:ascii="CamberW04-Light" w:eastAsia="CamberW04-Light" w:hAnsi="CamberW04-Light"/>
          <w:sz w:val="24"/>
        </w:rPr>
        <w:t>KİDR’ler</w:t>
      </w:r>
      <w:proofErr w:type="spellEnd"/>
      <w:r w:rsidRPr="003649B4">
        <w:rPr>
          <w:rFonts w:ascii="CamberW04-Light" w:eastAsia="CamberW04-Light" w:hAnsi="CamberW04-Light"/>
          <w:sz w:val="24"/>
        </w:rPr>
        <w:t xml:space="preserve"> ile dış değerlendirme raporları gibi dokümanlar ziyaret öncesinde incelenmelidir. Değerlendirme takımının kurum hakkında yeterli bilgiye sahip olması için doküman inceleme yöntemini etkin bir şekilde kullanması beklenmektedir. Değerlendirme takımı ihtiyaç duyması halinde ziyaret öncesi incelemek üzere kurumdan ek bilgi ve belge isteyebilir.</w:t>
      </w:r>
    </w:p>
    <w:p w14:paraId="374EA86F" w14:textId="77777777" w:rsidR="00D44A94" w:rsidRPr="003649B4" w:rsidRDefault="003B448F">
      <w:pPr>
        <w:spacing w:before="240" w:after="240" w:line="360" w:lineRule="auto"/>
        <w:ind w:left="0" w:firstLine="11"/>
        <w:jc w:val="both"/>
        <w:rPr>
          <w:rFonts w:ascii="CamberW04-Light" w:eastAsia="CamberW04-Light" w:hAnsi="CamberW04-Light"/>
          <w:sz w:val="24"/>
        </w:rPr>
      </w:pPr>
      <w:r w:rsidRPr="003649B4">
        <w:rPr>
          <w:rFonts w:ascii="CamberW04-Light" w:eastAsia="CamberW04-Light" w:hAnsi="CamberW04-Light"/>
          <w:b/>
          <w:sz w:val="24"/>
        </w:rPr>
        <w:lastRenderedPageBreak/>
        <w:t>Gözlem</w:t>
      </w:r>
      <w:r w:rsidRPr="003649B4">
        <w:rPr>
          <w:rFonts w:ascii="CamberW04-Light" w:eastAsia="CamberW04-Light" w:hAnsi="CamberW04-Light"/>
          <w:sz w:val="24"/>
        </w:rPr>
        <w:t>: Ziyaret sırasında akademik ve idari birimler ile ortak kullanıma açık alanların yeterliliği, dosya ve kayıtların gizliliği ve güvenliğinin nasıl sağlandığı, dosyalar elektronik ortamda tutuluyor ise yedekleme ve hizmet sağlama (sunucu) faaliyetlerinin nasıl yapıldığı gibi hususlar gözlem yöntemiyle incelenebilir.</w:t>
      </w:r>
    </w:p>
    <w:p w14:paraId="5FA08270" w14:textId="14B5D058" w:rsidR="00D44A94" w:rsidRPr="003649B4" w:rsidRDefault="003B448F">
      <w:pPr>
        <w:spacing w:before="240" w:after="240" w:line="360" w:lineRule="auto"/>
        <w:ind w:left="0" w:firstLine="11"/>
        <w:jc w:val="both"/>
        <w:rPr>
          <w:rFonts w:ascii="CamberW04-Light" w:eastAsia="CamberW04-Light" w:hAnsi="CamberW04-Light"/>
          <w:sz w:val="24"/>
        </w:rPr>
      </w:pPr>
      <w:r w:rsidRPr="003649B4">
        <w:rPr>
          <w:rFonts w:ascii="CamberW04-Light" w:eastAsia="CamberW04-Light" w:hAnsi="CamberW04-Light"/>
          <w:b/>
          <w:sz w:val="24"/>
        </w:rPr>
        <w:t>Görüşme</w:t>
      </w:r>
      <w:r w:rsidRPr="003649B4">
        <w:rPr>
          <w:rFonts w:ascii="CamberW04-Light" w:eastAsia="CamberW04-Light" w:hAnsi="CamberW04-Light"/>
          <w:sz w:val="24"/>
        </w:rPr>
        <w:t xml:space="preserve">: Ziyaret sırasında kurumun </w:t>
      </w:r>
      <w:r w:rsidRPr="003649B4">
        <w:rPr>
          <w:rFonts w:ascii="CamberW04-Light" w:eastAsia="CamberW04-Light" w:hAnsi="CamberW04-Light" w:cs="CamberW04-Light"/>
          <w:sz w:val="24"/>
          <w:szCs w:val="24"/>
        </w:rPr>
        <w:t>belirlenen</w:t>
      </w:r>
      <w:r w:rsidRPr="003649B4">
        <w:rPr>
          <w:rFonts w:ascii="CamberW04-Light" w:eastAsia="CamberW04-Light" w:hAnsi="CamberW04-Light"/>
          <w:sz w:val="24"/>
        </w:rPr>
        <w:t xml:space="preserve"> iç ve dış paydaşlarıyla birebir ya da odak grup görüşmeleri ile önemli bulgular elde edilebilir. Bu kapsamda kurumun yöneticileri, akademik ve idari personeli, öğrenci işleri, bilgi işlem ve personel daire başkanlıkları gibi idari birim temsilcileri, öğrenciler ve öğrencilerin hizmet aldıkları birimler (Sağlık, Kültür ve Spor Daire Başkanlığı, Kütüphane ve Dokümantasyon Daire Başkanlığı, Kariyer Merkezi, Engelli Öğrenci Birimi vb.) gibi paydaş görüşmeleri gerçekleştirilebilir.</w:t>
      </w:r>
    </w:p>
    <w:p w14:paraId="2BB8F3E8" w14:textId="77777777" w:rsidR="00D44A94" w:rsidRPr="003649B4" w:rsidRDefault="003B448F">
      <w:pPr>
        <w:spacing w:before="240" w:after="240" w:line="360" w:lineRule="auto"/>
        <w:ind w:left="11" w:firstLine="11"/>
        <w:jc w:val="both"/>
        <w:rPr>
          <w:rFonts w:ascii="CamberW04-Light" w:eastAsia="CamberW04-Light" w:hAnsi="CamberW04-Light"/>
          <w:sz w:val="24"/>
        </w:rPr>
      </w:pPr>
      <w:r w:rsidRPr="003649B4">
        <w:rPr>
          <w:rFonts w:ascii="CamberW04-Light" w:eastAsia="CamberW04-Light" w:hAnsi="CamberW04-Light"/>
          <w:b/>
          <w:sz w:val="24"/>
        </w:rPr>
        <w:t>Diğer Yöntemler</w:t>
      </w:r>
      <w:r w:rsidRPr="003649B4">
        <w:rPr>
          <w:rFonts w:ascii="CamberW04-Light" w:eastAsia="CamberW04-Light" w:hAnsi="CamberW04-Light"/>
          <w:sz w:val="24"/>
        </w:rPr>
        <w:t xml:space="preserve">: Kurum personeli ve öğrencilerin sözlü/yazılı yorumları, işe alım gibi çeşitli süreçlerin uygulama şemaları ile gösterilmesi, kuruma ilişkin güncel katalog, tanıtıcı belgeler, kuruma ilişkin haberler, kurumun iç ve dış paydaşlarıyla etkileşimine ilişkin kanıtlar (proje, toplantı, sergi vb.) ya da halkla ilişkiler kapsamındaki faaliyetlerin incelenmesi gibi yöntemlerin kullanımı da değerlendirme sürecine önemli katkılar sağlar. </w:t>
      </w:r>
    </w:p>
    <w:p w14:paraId="7171D05D" w14:textId="77777777" w:rsidR="00D44A94" w:rsidRPr="003649B4" w:rsidRDefault="003B448F" w:rsidP="00601C5F">
      <w:pPr>
        <w:pStyle w:val="Balk2"/>
      </w:pPr>
      <w:bookmarkStart w:id="49" w:name="_Toc441586527"/>
      <w:bookmarkStart w:id="50" w:name="_Toc442225252"/>
      <w:bookmarkStart w:id="51" w:name="_Toc28865748"/>
      <w:bookmarkStart w:id="52" w:name="_Toc28866186"/>
      <w:bookmarkStart w:id="53" w:name="_Toc28866261"/>
      <w:bookmarkStart w:id="54" w:name="_Toc141956542"/>
      <w:bookmarkStart w:id="55" w:name="_Toc189637975"/>
      <w:r w:rsidRPr="003649B4">
        <w:t>A.5. KURUMSAL DIŞ DEĞERLENDİRME ve KURUMSAL AKREDİTASYON PROGRAMLARININ BAŞLATILMASI</w:t>
      </w:r>
      <w:bookmarkEnd w:id="49"/>
      <w:bookmarkEnd w:id="50"/>
      <w:bookmarkEnd w:id="51"/>
      <w:bookmarkEnd w:id="52"/>
      <w:bookmarkEnd w:id="53"/>
      <w:bookmarkEnd w:id="54"/>
      <w:bookmarkEnd w:id="55"/>
    </w:p>
    <w:p w14:paraId="36536BC2" w14:textId="77777777" w:rsidR="00D44A94" w:rsidRPr="003649B4" w:rsidRDefault="003B448F">
      <w:pPr>
        <w:spacing w:before="240" w:after="24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Kurumsal Dış Değerlendirme Programı ve Kurumsal Akreditasyon Programı başlatılmasına dair aşamalar aşağıda verilmiştir: </w:t>
      </w:r>
    </w:p>
    <w:p w14:paraId="436404E9" w14:textId="3EB83EF7" w:rsidR="00D44A94" w:rsidRPr="003649B4" w:rsidRDefault="003B448F" w:rsidP="00714834">
      <w:pPr>
        <w:numPr>
          <w:ilvl w:val="0"/>
          <w:numId w:val="33"/>
        </w:numPr>
        <w:pBdr>
          <w:top w:val="nil"/>
          <w:left w:val="nil"/>
          <w:bottom w:val="nil"/>
          <w:right w:val="nil"/>
          <w:between w:val="nil"/>
        </w:pBdr>
        <w:spacing w:before="240" w:after="0" w:line="360" w:lineRule="auto"/>
        <w:jc w:val="both"/>
        <w:rPr>
          <w:rFonts w:ascii="CamberW04-Light" w:eastAsia="CamberW04-Light" w:hAnsi="CamberW04-Light"/>
          <w:sz w:val="24"/>
        </w:rPr>
      </w:pPr>
      <w:bookmarkStart w:id="56" w:name="Sayfa10"/>
      <w:r w:rsidRPr="003649B4">
        <w:rPr>
          <w:rFonts w:ascii="CamberW04-Light" w:eastAsia="CamberW04-Light" w:hAnsi="CamberW04-Light" w:cs="CamberW04-Light"/>
          <w:sz w:val="24"/>
          <w:szCs w:val="24"/>
        </w:rPr>
        <w:t xml:space="preserve">Kurumlar mezun verdikleri yıldan itibaren en geç beşinci yıl içerisinde </w:t>
      </w:r>
      <w:proofErr w:type="spellStart"/>
      <w:r w:rsidRPr="003649B4">
        <w:rPr>
          <w:rFonts w:ascii="CamberW04-Light" w:eastAsia="CamberW04-Light" w:hAnsi="CamberW04-Light" w:cs="CamberW04-Light"/>
          <w:sz w:val="24"/>
          <w:szCs w:val="24"/>
        </w:rPr>
        <w:t>KDDP’ye</w:t>
      </w:r>
      <w:proofErr w:type="spellEnd"/>
      <w:r w:rsidRPr="003649B4">
        <w:rPr>
          <w:rFonts w:ascii="CamberW04-Light" w:eastAsia="CamberW04-Light" w:hAnsi="CamberW04-Light" w:cs="CamberW04-Light"/>
          <w:sz w:val="24"/>
          <w:szCs w:val="24"/>
        </w:rPr>
        <w:t xml:space="preserve"> dahil edilirler. </w:t>
      </w:r>
      <w:proofErr w:type="spellStart"/>
      <w:r w:rsidRPr="003649B4">
        <w:rPr>
          <w:rFonts w:ascii="CamberW04-Light" w:eastAsia="CamberW04-Light" w:hAnsi="CamberW04-Light" w:cs="CamberW04-Light"/>
          <w:sz w:val="24"/>
          <w:szCs w:val="24"/>
        </w:rPr>
        <w:t>KAP’a</w:t>
      </w:r>
      <w:proofErr w:type="spellEnd"/>
      <w:r w:rsidRPr="003649B4">
        <w:rPr>
          <w:rFonts w:ascii="CamberW04-Light" w:eastAsia="CamberW04-Light" w:hAnsi="CamberW04-Light" w:cs="CamberW04-Light"/>
          <w:sz w:val="24"/>
          <w:szCs w:val="24"/>
        </w:rPr>
        <w:t xml:space="preserve"> ilk defa dâhil olmak isteyen kurumlar ise; </w:t>
      </w:r>
      <w:proofErr w:type="spellStart"/>
      <w:r w:rsidRPr="003649B4">
        <w:rPr>
          <w:rFonts w:ascii="CamberW04-Light" w:eastAsia="CamberW04-Light" w:hAnsi="CamberW04-Light" w:cs="CamberW04-Light"/>
          <w:sz w:val="24"/>
          <w:szCs w:val="24"/>
        </w:rPr>
        <w:t>YÖKAK’ın</w:t>
      </w:r>
      <w:proofErr w:type="spellEnd"/>
      <w:r w:rsidRPr="003649B4">
        <w:rPr>
          <w:rFonts w:ascii="CamberW04-Light" w:eastAsia="CamberW04-Light" w:hAnsi="CamberW04-Light" w:cs="CamberW04-Light"/>
          <w:sz w:val="24"/>
          <w:szCs w:val="24"/>
        </w:rPr>
        <w:t xml:space="preserve"> davet yazısı üzerine, Senato Kararı ekli niyet </w:t>
      </w:r>
      <w:r w:rsidR="00041BC8" w:rsidRPr="003649B4">
        <w:rPr>
          <w:rFonts w:ascii="CamberW04-Light" w:eastAsia="CamberW04-Light" w:hAnsi="CamberW04-Light" w:cs="CamberW04-Light"/>
          <w:sz w:val="24"/>
          <w:szCs w:val="24"/>
        </w:rPr>
        <w:t>beyanını içeren</w:t>
      </w:r>
      <w:r w:rsidRPr="003649B4">
        <w:rPr>
          <w:rFonts w:ascii="CamberW04-Light" w:eastAsia="CamberW04-Light" w:hAnsi="CamberW04-Light" w:cs="CamberW04-Light"/>
          <w:sz w:val="24"/>
          <w:szCs w:val="24"/>
        </w:rPr>
        <w:t xml:space="preserve"> resmi yazı ile başvuruda bulunurlar. Kurumun ilgili yıla ait </w:t>
      </w:r>
      <w:proofErr w:type="spellStart"/>
      <w:r w:rsidRPr="003649B4">
        <w:rPr>
          <w:rFonts w:ascii="CamberW04-Light" w:eastAsia="CamberW04-Light" w:hAnsi="CamberW04-Light" w:cs="CamberW04-Light"/>
          <w:sz w:val="24"/>
          <w:szCs w:val="24"/>
        </w:rPr>
        <w:t>KİDR’i</w:t>
      </w:r>
      <w:proofErr w:type="spellEnd"/>
      <w:r w:rsidRPr="003649B4">
        <w:rPr>
          <w:rFonts w:ascii="CamberW04-Light" w:eastAsia="CamberW04-Light" w:hAnsi="CamberW04-Light"/>
          <w:sz w:val="24"/>
        </w:rPr>
        <w:t>, Kurum İç Değerlendirme Raporu Hazırlama Kılavuzuna uygunluk açısından KDDAK tarafından bir ön değerlendirmeden geçirilir ve dış değerlendirme sürecine girmesinin uygunluğuna ilişkin onay verilmesi durumunda ilgili yılda kurumsal dış değerlendirilmeye veya kurumsal akreditasyona dahil edilecek kurum listesine alınır.</w:t>
      </w:r>
    </w:p>
    <w:p w14:paraId="6F1D36AF" w14:textId="78208DFB" w:rsidR="00D44A94" w:rsidRPr="003649B4" w:rsidRDefault="003B448F" w:rsidP="00714834">
      <w:pPr>
        <w:numPr>
          <w:ilvl w:val="0"/>
          <w:numId w:val="33"/>
        </w:numPr>
        <w:pBdr>
          <w:top w:val="nil"/>
          <w:left w:val="nil"/>
          <w:bottom w:val="nil"/>
          <w:right w:val="nil"/>
          <w:between w:val="nil"/>
        </w:pBdr>
        <w:spacing w:after="0" w:line="360" w:lineRule="auto"/>
        <w:jc w:val="both"/>
        <w:rPr>
          <w:rFonts w:ascii="CamberW04-Light" w:eastAsia="CamberW04-Light" w:hAnsi="CamberW04-Light"/>
          <w:sz w:val="24"/>
        </w:rPr>
      </w:pPr>
      <w:bookmarkStart w:id="57" w:name="Sayfa10i"/>
      <w:bookmarkEnd w:id="56"/>
      <w:r w:rsidRPr="003649B4">
        <w:rPr>
          <w:rFonts w:ascii="CamberW04-Light" w:eastAsia="CamberW04-Light" w:hAnsi="CamberW04-Light"/>
          <w:sz w:val="24"/>
        </w:rPr>
        <w:t xml:space="preserve">KDDAK, Kurumsal Dış Değerlendirme Yönergesi (KDDY) Madde 5 ve Madde 6 uyarınca dış değerlendirme programına dâhil olacak her kurum için, kurumun yapısı ve büyüklüğüne uygun sayıda üyeden oluşan bir değerlendirme takımı </w:t>
      </w:r>
      <w:r w:rsidRPr="003649B4">
        <w:rPr>
          <w:rFonts w:ascii="CamberW04-Light" w:eastAsia="CamberW04-Light" w:hAnsi="CamberW04-Light"/>
          <w:sz w:val="24"/>
        </w:rPr>
        <w:lastRenderedPageBreak/>
        <w:t xml:space="preserve">oluşturur ve Kurulun onayına sunar. </w:t>
      </w:r>
      <w:r w:rsidR="008D4FB7" w:rsidRPr="003649B4">
        <w:rPr>
          <w:rFonts w:ascii="CamberW04-Light" w:eastAsia="CamberW04-Light" w:hAnsi="CamberW04-Light" w:cs="CamberW04-Light"/>
          <w:sz w:val="24"/>
          <w:szCs w:val="24"/>
        </w:rPr>
        <w:t>Kurul onayından sonra saha ziyareti yapacak takımlarda meydana gelebilecek zorunlu değişiklikler Başkanlı</w:t>
      </w:r>
      <w:r w:rsidR="000F7A27" w:rsidRPr="003649B4">
        <w:rPr>
          <w:rFonts w:ascii="CamberW04-Light" w:eastAsia="CamberW04-Light" w:hAnsi="CamberW04-Light" w:cs="CamberW04-Light"/>
          <w:sz w:val="24"/>
          <w:szCs w:val="24"/>
        </w:rPr>
        <w:t>k</w:t>
      </w:r>
      <w:r w:rsidR="00495A7E" w:rsidRPr="003649B4">
        <w:rPr>
          <w:rFonts w:ascii="CamberW04-Light" w:eastAsia="CamberW04-Light" w:hAnsi="CamberW04-Light" w:cs="CamberW04-Light"/>
          <w:sz w:val="24"/>
          <w:szCs w:val="24"/>
        </w:rPr>
        <w:t xml:space="preserve"> tarafından</w:t>
      </w:r>
      <w:r w:rsidR="008D4FB7" w:rsidRPr="003649B4">
        <w:rPr>
          <w:rFonts w:ascii="CamberW04-Light" w:eastAsia="CamberW04-Light" w:hAnsi="CamberW04-Light" w:cs="CamberW04-Light"/>
          <w:sz w:val="24"/>
          <w:szCs w:val="24"/>
        </w:rPr>
        <w:t xml:space="preserve"> yapılır</w:t>
      </w:r>
      <w:r w:rsidR="00495A7E" w:rsidRPr="003649B4">
        <w:rPr>
          <w:rFonts w:ascii="CamberW04-Light" w:eastAsia="CamberW04-Light" w:hAnsi="CamberW04-Light" w:cs="CamberW04-Light"/>
          <w:sz w:val="24"/>
          <w:szCs w:val="24"/>
        </w:rPr>
        <w:t>.</w:t>
      </w:r>
    </w:p>
    <w:bookmarkEnd w:id="57"/>
    <w:p w14:paraId="64F270E5" w14:textId="6FE72EBC" w:rsidR="00D44A94" w:rsidRPr="003649B4" w:rsidRDefault="003B448F" w:rsidP="00714834">
      <w:pPr>
        <w:numPr>
          <w:ilvl w:val="0"/>
          <w:numId w:val="33"/>
        </w:numPr>
        <w:pBdr>
          <w:top w:val="nil"/>
          <w:left w:val="nil"/>
          <w:bottom w:val="nil"/>
          <w:right w:val="nil"/>
          <w:between w:val="nil"/>
        </w:pBdr>
        <w:spacing w:after="120" w:line="360" w:lineRule="auto"/>
        <w:jc w:val="both"/>
        <w:rPr>
          <w:rFonts w:ascii="CamberW04-Light" w:eastAsia="CamberW04-Light" w:hAnsi="CamberW04-Light"/>
          <w:sz w:val="24"/>
        </w:rPr>
      </w:pPr>
      <w:r w:rsidRPr="003649B4">
        <w:rPr>
          <w:rFonts w:ascii="CamberW04-Light" w:eastAsia="CamberW04-Light" w:hAnsi="CamberW04-Light"/>
          <w:sz w:val="24"/>
        </w:rPr>
        <w:t>Değerlendirme takımı ile değerlendirme sürecine dâhil edilen kurum arasında herhangi bir çıkar çatışması/çakışması bulunup bulunmadığı değerlendiriciler ve kurum tarafından KGYBS üzerinden beyan edilir. Çıkar çatışması/çakışması durumunun ortaya çıkması halinde değerlendiricilerin yerine yeni değerlendiriciler görevlendirilir.</w:t>
      </w:r>
      <w:r w:rsidR="007226A0" w:rsidRPr="003649B4">
        <w:rPr>
          <w:rFonts w:ascii="CamberW04-Light" w:eastAsia="CamberW04-Light" w:hAnsi="CamberW04-Light"/>
          <w:sz w:val="24"/>
        </w:rPr>
        <w:t xml:space="preserve"> </w:t>
      </w:r>
      <w:bookmarkStart w:id="58" w:name="_heading=h.26in1rg" w:colFirst="0" w:colLast="0"/>
      <w:bookmarkEnd w:id="58"/>
      <w:r w:rsidRPr="003649B4">
        <w:rPr>
          <w:rFonts w:ascii="CamberW04-Light" w:eastAsia="CamberW04-Light" w:hAnsi="CamberW04-Light"/>
          <w:sz w:val="24"/>
        </w:rPr>
        <w:t>Kurumsal Akreditasyon Programı için yükseköğretim kurumu ile YÖKAK arasında Kurumsal Akreditasyon Programı Sözleşmesi (E</w:t>
      </w:r>
      <w:r w:rsidR="00F816AD" w:rsidRPr="003649B4">
        <w:rPr>
          <w:rFonts w:ascii="CamberW04-Light" w:eastAsia="CamberW04-Light" w:hAnsi="CamberW04-Light"/>
          <w:sz w:val="24"/>
        </w:rPr>
        <w:t>K</w:t>
      </w:r>
      <w:r w:rsidRPr="003649B4">
        <w:rPr>
          <w:rFonts w:ascii="CamberW04-Light" w:eastAsia="CamberW04-Light" w:hAnsi="CamberW04-Light"/>
          <w:sz w:val="24"/>
        </w:rPr>
        <w:t>.</w:t>
      </w:r>
      <w:r w:rsidR="00F816AD" w:rsidRPr="003649B4">
        <w:rPr>
          <w:rFonts w:ascii="CamberW04-Light" w:eastAsia="CamberW04-Light" w:hAnsi="CamberW04-Light"/>
          <w:sz w:val="24"/>
        </w:rPr>
        <w:t>6</w:t>
      </w:r>
      <w:r w:rsidRPr="003649B4">
        <w:rPr>
          <w:rFonts w:ascii="CamberW04-Light" w:eastAsia="CamberW04-Light" w:hAnsi="CamberW04-Light"/>
          <w:sz w:val="24"/>
        </w:rPr>
        <w:t>) imzalanır.</w:t>
      </w:r>
      <w:bookmarkStart w:id="59" w:name="_Toc441586528"/>
      <w:bookmarkStart w:id="60" w:name="_Toc442225253"/>
    </w:p>
    <w:p w14:paraId="5148852B" w14:textId="77777777" w:rsidR="00601C5F" w:rsidRPr="003649B4" w:rsidRDefault="00601C5F" w:rsidP="00601C5F">
      <w:pPr>
        <w:pBdr>
          <w:top w:val="nil"/>
          <w:left w:val="nil"/>
          <w:bottom w:val="nil"/>
          <w:right w:val="nil"/>
          <w:between w:val="nil"/>
        </w:pBdr>
        <w:spacing w:after="120" w:line="360" w:lineRule="auto"/>
        <w:ind w:left="0" w:firstLine="0"/>
        <w:jc w:val="both"/>
        <w:rPr>
          <w:rFonts w:ascii="CamberW04-Light" w:eastAsia="CamberW04-Light" w:hAnsi="CamberW04-Light"/>
          <w:sz w:val="24"/>
        </w:rPr>
      </w:pPr>
    </w:p>
    <w:p w14:paraId="43E1F2DC" w14:textId="77777777" w:rsidR="00D44A94" w:rsidRPr="003649B4" w:rsidRDefault="003B448F" w:rsidP="00601C5F">
      <w:pPr>
        <w:pStyle w:val="Balk1"/>
      </w:pPr>
      <w:bookmarkStart w:id="61" w:name="_Toc28865749"/>
      <w:bookmarkStart w:id="62" w:name="_Toc28866187"/>
      <w:bookmarkStart w:id="63" w:name="_Toc28866262"/>
      <w:bookmarkStart w:id="64" w:name="_Toc141956543"/>
      <w:bookmarkStart w:id="65" w:name="_Toc189637976"/>
      <w:r w:rsidRPr="003649B4">
        <w:t>B. DEĞERLENDİRME SÜRECİ</w:t>
      </w:r>
      <w:bookmarkEnd w:id="59"/>
      <w:bookmarkEnd w:id="60"/>
      <w:bookmarkEnd w:id="61"/>
      <w:bookmarkEnd w:id="62"/>
      <w:bookmarkEnd w:id="63"/>
      <w:bookmarkEnd w:id="64"/>
      <w:bookmarkEnd w:id="65"/>
    </w:p>
    <w:p w14:paraId="4E2EAA74" w14:textId="77777777" w:rsidR="00D44A94" w:rsidRPr="003649B4" w:rsidRDefault="00D44A94">
      <w:pPr>
        <w:ind w:left="0" w:firstLine="0"/>
      </w:pPr>
    </w:p>
    <w:p w14:paraId="6F4DF762" w14:textId="6D10CD65" w:rsidR="00D44A94" w:rsidRPr="003649B4" w:rsidRDefault="003B448F">
      <w:pPr>
        <w:spacing w:before="240" w:after="240" w:line="360" w:lineRule="auto"/>
        <w:ind w:left="0" w:firstLine="0"/>
        <w:jc w:val="both"/>
        <w:rPr>
          <w:rFonts w:ascii="CamberW04-Light" w:eastAsia="CamberW04-Light" w:hAnsi="CamberW04-Light"/>
          <w:sz w:val="24"/>
        </w:rPr>
      </w:pPr>
      <w:bookmarkStart w:id="66" w:name="_heading=h.35nkun2" w:colFirst="0" w:colLast="0"/>
      <w:bookmarkStart w:id="67" w:name="_Toc441586529"/>
      <w:bookmarkStart w:id="68" w:name="_Toc442225254"/>
      <w:bookmarkEnd w:id="66"/>
      <w:r w:rsidRPr="003649B4">
        <w:rPr>
          <w:rFonts w:ascii="CamberW04-Light" w:eastAsia="CamberW04-Light" w:hAnsi="CamberW04-Light"/>
          <w:sz w:val="24"/>
        </w:rPr>
        <w:t>Değerlendirme süreci, KİDR üzerinden ön değerlendirme, iki aşamalı kurum ziyareti</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Çıkış Bildirimin kuruma sözlü olarak sunulması</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ziyaret sonrasında Kurumsal Dış Değerlendirme Programı için Kurumsal Geri Bildirim Raporunun (KGBR) hazırlanması </w:t>
      </w:r>
      <w:r w:rsidRPr="003649B4">
        <w:rPr>
          <w:rFonts w:ascii="CamberW04-Light" w:eastAsia="CamberW04-Light" w:hAnsi="CamberW04-Light" w:cs="CamberW04-Light"/>
          <w:sz w:val="24"/>
          <w:szCs w:val="24"/>
        </w:rPr>
        <w:t>ile</w:t>
      </w:r>
      <w:r w:rsidRPr="003649B4">
        <w:rPr>
          <w:rFonts w:ascii="CamberW04-Light" w:eastAsia="CamberW04-Light" w:hAnsi="CamberW04-Light"/>
          <w:sz w:val="24"/>
        </w:rPr>
        <w:t xml:space="preserve"> Kurumsal Akreditasyon </w:t>
      </w:r>
      <w:r w:rsidRPr="003649B4">
        <w:rPr>
          <w:rFonts w:ascii="CamberW04-Light" w:eastAsia="CamberW04-Light" w:hAnsi="CamberW04-Light" w:cs="CamberW04-Light"/>
          <w:sz w:val="24"/>
          <w:szCs w:val="24"/>
        </w:rPr>
        <w:t>Programı</w:t>
      </w:r>
      <w:r w:rsidRPr="003649B4">
        <w:rPr>
          <w:rFonts w:ascii="CamberW04-Light" w:eastAsia="CamberW04-Light" w:hAnsi="CamberW04-Light"/>
          <w:sz w:val="24"/>
        </w:rPr>
        <w:t xml:space="preserve"> için Kurumsal Akreditasyon Raporunun </w:t>
      </w:r>
      <w:r w:rsidRPr="003649B4">
        <w:rPr>
          <w:rFonts w:ascii="CamberW04-Light" w:eastAsia="CamberW04-Light" w:hAnsi="CamberW04-Light" w:cs="CamberW04-Light"/>
          <w:sz w:val="24"/>
          <w:szCs w:val="24"/>
        </w:rPr>
        <w:t xml:space="preserve">(KAR) </w:t>
      </w:r>
      <w:r w:rsidRPr="003649B4">
        <w:rPr>
          <w:rFonts w:ascii="CamberW04-Light" w:eastAsia="CamberW04-Light" w:hAnsi="CamberW04-Light"/>
          <w:sz w:val="24"/>
        </w:rPr>
        <w:t>hazırlanmasına</w:t>
      </w:r>
      <w:r w:rsidRPr="003649B4">
        <w:rPr>
          <w:rFonts w:ascii="CamberW04-Light" w:eastAsia="CamberW04-Light" w:hAnsi="CamberW04-Light" w:cs="CamberW04-Light"/>
          <w:sz w:val="24"/>
          <w:szCs w:val="24"/>
        </w:rPr>
        <w:t xml:space="preserve"> ve akreditasyon kararına</w:t>
      </w:r>
      <w:r w:rsidRPr="003649B4">
        <w:rPr>
          <w:rFonts w:ascii="CamberW04-Light" w:eastAsia="CamberW04-Light" w:hAnsi="CamberW04-Light"/>
          <w:sz w:val="24"/>
        </w:rPr>
        <w:t xml:space="preserve"> ilişkin etkinlikleri içerir.</w:t>
      </w:r>
    </w:p>
    <w:p w14:paraId="1D18633D" w14:textId="77777777" w:rsidR="00D44A94" w:rsidRPr="003649B4" w:rsidRDefault="003B448F" w:rsidP="00601C5F">
      <w:pPr>
        <w:pStyle w:val="Balk2"/>
      </w:pPr>
      <w:bookmarkStart w:id="69" w:name="_Toc28865750"/>
      <w:bookmarkStart w:id="70" w:name="_Toc28866188"/>
      <w:bookmarkStart w:id="71" w:name="_Toc28866263"/>
      <w:bookmarkStart w:id="72" w:name="_Toc141956544"/>
      <w:bookmarkStart w:id="73" w:name="_Toc189637977"/>
      <w:r w:rsidRPr="003649B4">
        <w:t>B.1. KİDR İLE ÖN DEĞERLENDİRME</w:t>
      </w:r>
      <w:bookmarkEnd w:id="69"/>
      <w:bookmarkEnd w:id="70"/>
      <w:bookmarkEnd w:id="71"/>
      <w:bookmarkEnd w:id="72"/>
      <w:bookmarkEnd w:id="73"/>
      <w:r w:rsidRPr="003649B4">
        <w:t xml:space="preserve"> </w:t>
      </w:r>
      <w:bookmarkEnd w:id="67"/>
      <w:bookmarkEnd w:id="68"/>
    </w:p>
    <w:p w14:paraId="4BA3DFB8" w14:textId="77777777" w:rsidR="00D44A94" w:rsidRPr="003649B4" w:rsidRDefault="003B448F">
      <w:pPr>
        <w:spacing w:before="120" w:after="120" w:line="360" w:lineRule="auto"/>
        <w:ind w:left="0" w:firstLine="0"/>
        <w:jc w:val="both"/>
        <w:rPr>
          <w:rFonts w:ascii="CamberW04-Light" w:eastAsia="CamberW04-Light" w:hAnsi="CamberW04-Light"/>
          <w:sz w:val="24"/>
        </w:rPr>
      </w:pPr>
      <w:r w:rsidRPr="003649B4">
        <w:rPr>
          <w:rFonts w:ascii="CamberW04-Light" w:eastAsia="CamberW04-Light" w:hAnsi="CamberW04-Light"/>
          <w:sz w:val="24"/>
        </w:rPr>
        <w:t>KİDR ile ön değerlendirme sürecinin iki amacı vardır:</w:t>
      </w:r>
    </w:p>
    <w:p w14:paraId="68CA7766" w14:textId="32DA21A6" w:rsidR="00D44A94" w:rsidRPr="003649B4" w:rsidRDefault="003B448F" w:rsidP="00714834">
      <w:pPr>
        <w:pStyle w:val="ListeParagraf"/>
        <w:numPr>
          <w:ilvl w:val="0"/>
          <w:numId w:val="47"/>
        </w:numPr>
        <w:tabs>
          <w:tab w:val="left" w:pos="993"/>
        </w:tabs>
        <w:spacing w:before="120" w:after="120" w:line="360" w:lineRule="auto"/>
        <w:jc w:val="both"/>
        <w:rPr>
          <w:rFonts w:ascii="CamberW04-Light" w:eastAsia="CamberW04-Light" w:hAnsi="CamberW04-Light"/>
          <w:sz w:val="24"/>
        </w:rPr>
      </w:pPr>
      <w:r w:rsidRPr="003649B4">
        <w:rPr>
          <w:rFonts w:ascii="CamberW04-Light" w:eastAsia="CamberW04-Light" w:hAnsi="CamberW04-Light"/>
          <w:sz w:val="24"/>
        </w:rPr>
        <w:t xml:space="preserve">Kurum ziyareti öncesinde kurum hakkında </w:t>
      </w:r>
      <w:r w:rsidRPr="003649B4">
        <w:rPr>
          <w:rFonts w:ascii="CamberW04-Light" w:eastAsia="CamberW04-Light" w:hAnsi="CamberW04-Light" w:cs="CamberW04-Light"/>
          <w:sz w:val="24"/>
          <w:szCs w:val="24"/>
        </w:rPr>
        <w:t>ön</w:t>
      </w:r>
      <w:r w:rsidRPr="003649B4">
        <w:rPr>
          <w:rFonts w:ascii="CamberW04-Light" w:eastAsia="CamberW04-Light" w:hAnsi="CamberW04-Light"/>
          <w:sz w:val="24"/>
        </w:rPr>
        <w:t xml:space="preserve"> bilgi sahibi olmak ve değerlendirme takımının saha ziyaretine hazır hale gelmesini sağlamak,</w:t>
      </w:r>
    </w:p>
    <w:p w14:paraId="3A5370ED" w14:textId="7B47D62B" w:rsidR="00D44A94" w:rsidRPr="003649B4" w:rsidRDefault="003B448F" w:rsidP="00714834">
      <w:pPr>
        <w:pStyle w:val="ListeParagraf"/>
        <w:numPr>
          <w:ilvl w:val="0"/>
          <w:numId w:val="47"/>
        </w:numPr>
        <w:tabs>
          <w:tab w:val="left" w:pos="426"/>
        </w:tabs>
        <w:spacing w:before="120" w:after="120" w:line="360" w:lineRule="auto"/>
        <w:jc w:val="both"/>
        <w:rPr>
          <w:rFonts w:ascii="CamberW04-Light" w:eastAsia="CamberW04-Light" w:hAnsi="CamberW04-Light"/>
          <w:sz w:val="24"/>
        </w:rPr>
      </w:pPr>
      <w:r w:rsidRPr="003649B4">
        <w:rPr>
          <w:rFonts w:ascii="CamberW04-Light" w:eastAsia="CamberW04-Light" w:hAnsi="CamberW04-Light"/>
          <w:sz w:val="24"/>
        </w:rPr>
        <w:t>Kurum ziyareti sırasında yapılacak ek değerlendirmeler ile ziyaret öncesinde ya da sırasında kurumdan istenecek ek bilgi ve belgeler için bir plan oluşturmak.</w:t>
      </w:r>
    </w:p>
    <w:p w14:paraId="2E200B04" w14:textId="77777777" w:rsidR="00D44A94" w:rsidRPr="003649B4" w:rsidRDefault="003B448F" w:rsidP="00601C5F">
      <w:pPr>
        <w:pStyle w:val="Balk3"/>
      </w:pPr>
      <w:bookmarkStart w:id="74" w:name="_Toc28865751"/>
      <w:bookmarkStart w:id="75" w:name="_Toc28866189"/>
      <w:bookmarkStart w:id="76" w:name="_Toc28866264"/>
      <w:bookmarkStart w:id="77" w:name="_Toc141956545"/>
      <w:bookmarkStart w:id="78" w:name="_Toc189637978"/>
      <w:bookmarkStart w:id="79" w:name="_Toc442225258"/>
      <w:r w:rsidRPr="003649B4">
        <w:t xml:space="preserve">B.1.1. </w:t>
      </w:r>
      <w:proofErr w:type="spellStart"/>
      <w:r w:rsidRPr="003649B4">
        <w:t>KİDR’ler</w:t>
      </w:r>
      <w:proofErr w:type="spellEnd"/>
      <w:r w:rsidRPr="003649B4">
        <w:t xml:space="preserve"> Üzerinden Ön Değerlendirmenin Başlatılması</w:t>
      </w:r>
      <w:bookmarkEnd w:id="74"/>
      <w:bookmarkEnd w:id="75"/>
      <w:bookmarkEnd w:id="76"/>
      <w:bookmarkEnd w:id="77"/>
      <w:bookmarkEnd w:id="78"/>
      <w:r w:rsidRPr="003649B4">
        <w:t xml:space="preserve"> </w:t>
      </w:r>
      <w:bookmarkEnd w:id="79"/>
    </w:p>
    <w:p w14:paraId="1E5366E8" w14:textId="77777777" w:rsidR="00D44A94" w:rsidRPr="003649B4" w:rsidRDefault="003B448F" w:rsidP="00714834">
      <w:pPr>
        <w:numPr>
          <w:ilvl w:val="0"/>
          <w:numId w:val="48"/>
        </w:numPr>
        <w:pBdr>
          <w:top w:val="nil"/>
          <w:left w:val="nil"/>
          <w:bottom w:val="nil"/>
          <w:right w:val="nil"/>
          <w:between w:val="nil"/>
        </w:pBdr>
        <w:tabs>
          <w:tab w:val="left" w:pos="426"/>
        </w:tabs>
        <w:spacing w:before="120" w:after="0" w:line="360" w:lineRule="auto"/>
        <w:jc w:val="both"/>
        <w:rPr>
          <w:rFonts w:ascii="CamberW04-Light" w:eastAsia="CamberW04-Light" w:hAnsi="CamberW04-Light"/>
          <w:sz w:val="24"/>
        </w:rPr>
      </w:pPr>
      <w:r w:rsidRPr="003649B4">
        <w:rPr>
          <w:rFonts w:ascii="CamberW04-Light" w:eastAsia="CamberW04-Light" w:hAnsi="CamberW04-Light"/>
          <w:sz w:val="24"/>
        </w:rPr>
        <w:t xml:space="preserve">Değerlendirme takımı değerlendirilecek kuruma ait </w:t>
      </w:r>
      <w:proofErr w:type="spellStart"/>
      <w:r w:rsidRPr="003649B4">
        <w:rPr>
          <w:rFonts w:ascii="CamberW04-Light" w:eastAsia="CamberW04-Light" w:hAnsi="CamberW04-Light"/>
          <w:sz w:val="24"/>
        </w:rPr>
        <w:t>KİDR’lere</w:t>
      </w:r>
      <w:proofErr w:type="spellEnd"/>
      <w:r w:rsidRPr="003649B4">
        <w:rPr>
          <w:rFonts w:ascii="CamberW04-Light" w:eastAsia="CamberW04-Light" w:hAnsi="CamberW04-Light"/>
          <w:sz w:val="24"/>
        </w:rPr>
        <w:t xml:space="preserve"> ve kanıtlarına KGYBS üzerinden erişebilir.</w:t>
      </w:r>
    </w:p>
    <w:p w14:paraId="009F8C94" w14:textId="48A75491" w:rsidR="00D44A94" w:rsidRPr="003649B4" w:rsidRDefault="003B448F" w:rsidP="00714834">
      <w:pPr>
        <w:numPr>
          <w:ilvl w:val="0"/>
          <w:numId w:val="48"/>
        </w:numPr>
        <w:pBdr>
          <w:top w:val="nil"/>
          <w:left w:val="nil"/>
          <w:bottom w:val="nil"/>
          <w:right w:val="nil"/>
          <w:between w:val="nil"/>
        </w:pBdr>
        <w:tabs>
          <w:tab w:val="left" w:pos="426"/>
        </w:tabs>
        <w:spacing w:after="120" w:line="360" w:lineRule="auto"/>
        <w:jc w:val="both"/>
        <w:rPr>
          <w:rFonts w:ascii="CamberW04-Light" w:eastAsia="CamberW04-Light" w:hAnsi="CamberW04-Light"/>
          <w:sz w:val="24"/>
        </w:rPr>
      </w:pPr>
      <w:bookmarkStart w:id="80" w:name="_heading=h.2jxsxqh" w:colFirst="0" w:colLast="0"/>
      <w:bookmarkEnd w:id="80"/>
      <w:proofErr w:type="spellStart"/>
      <w:r w:rsidRPr="003649B4">
        <w:rPr>
          <w:rFonts w:ascii="CamberW04-Light" w:eastAsia="CamberW04-Light" w:hAnsi="CamberW04-Light"/>
          <w:sz w:val="24"/>
        </w:rPr>
        <w:t>KİDR'nin</w:t>
      </w:r>
      <w:proofErr w:type="spellEnd"/>
      <w:r w:rsidRPr="003649B4">
        <w:rPr>
          <w:rFonts w:ascii="CamberW04-Light" w:eastAsia="CamberW04-Light" w:hAnsi="CamberW04-Light"/>
          <w:sz w:val="24"/>
        </w:rPr>
        <w:t xml:space="preserve"> içeriği ve ekindeki bilgi ve belgeler YÖKAK Değerlendirme Ölçütlerini karşılama düzeyi açısından değerlendirme takımı üyeleri tarafından </w:t>
      </w:r>
      <w:bookmarkStart w:id="81" w:name="_Toc442225259"/>
      <w:r w:rsidRPr="003649B4">
        <w:rPr>
          <w:rFonts w:ascii="CamberW04-Light" w:eastAsia="CamberW04-Light" w:hAnsi="CamberW04-Light"/>
          <w:sz w:val="24"/>
        </w:rPr>
        <w:t xml:space="preserve">incelenir. </w:t>
      </w:r>
      <w:r w:rsidR="007226A0" w:rsidRPr="003649B4">
        <w:rPr>
          <w:rFonts w:ascii="CamberW04-Light" w:eastAsia="CamberW04-Light" w:hAnsi="CamberW04-Light"/>
          <w:sz w:val="24"/>
        </w:rPr>
        <w:t>Anlaşılamayan hususlar olması durumunda değerlendirilecek kurumdan bilgi ve belge istenebilir.</w:t>
      </w:r>
    </w:p>
    <w:p w14:paraId="03E0C962" w14:textId="77777777" w:rsidR="00D44A94" w:rsidRPr="003649B4" w:rsidRDefault="003B448F" w:rsidP="00601C5F">
      <w:pPr>
        <w:pStyle w:val="Balk3"/>
      </w:pPr>
      <w:bookmarkStart w:id="82" w:name="_Toc28865752"/>
      <w:bookmarkStart w:id="83" w:name="_Toc28866190"/>
      <w:bookmarkStart w:id="84" w:name="_Toc28866265"/>
      <w:bookmarkStart w:id="85" w:name="_Toc141956546"/>
      <w:bookmarkStart w:id="86" w:name="_Toc189637979"/>
      <w:r w:rsidRPr="003649B4">
        <w:lastRenderedPageBreak/>
        <w:t xml:space="preserve">B.1.2. </w:t>
      </w:r>
      <w:bookmarkEnd w:id="81"/>
      <w:r w:rsidRPr="003649B4">
        <w:t>Saha Ziyareti Programının Belirlenmesi</w:t>
      </w:r>
      <w:bookmarkEnd w:id="82"/>
      <w:bookmarkEnd w:id="83"/>
      <w:bookmarkEnd w:id="84"/>
      <w:bookmarkEnd w:id="85"/>
      <w:bookmarkEnd w:id="86"/>
      <w:r w:rsidRPr="003649B4">
        <w:t xml:space="preserve"> </w:t>
      </w:r>
    </w:p>
    <w:p w14:paraId="619A703E" w14:textId="77777777" w:rsidR="00D44A94" w:rsidRPr="003649B4" w:rsidRDefault="003B448F" w:rsidP="00714834">
      <w:pPr>
        <w:numPr>
          <w:ilvl w:val="0"/>
          <w:numId w:val="49"/>
        </w:numPr>
        <w:pBdr>
          <w:top w:val="nil"/>
          <w:left w:val="nil"/>
          <w:bottom w:val="nil"/>
          <w:right w:val="nil"/>
          <w:between w:val="nil"/>
        </w:pBdr>
        <w:tabs>
          <w:tab w:val="left" w:pos="426"/>
        </w:tabs>
        <w:spacing w:before="120" w:after="0"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takım üyeleri ve dış değerlendirme süreci kapsamında saha ziyareti yapılacak kurumun Rektörü/Müdürü ile görüşmeler yaparak bahar dönemi için Nisan-Mayıs ayları, güz dönemi için Ekim-Kasım ayları içinde taraflar için uygun olan bir ziyaret tarihi belirler. Bu ziyaret tarihinden önce değerlendirme takımı tarafından kuruma bir </w:t>
      </w:r>
      <w:r w:rsidRPr="003649B4">
        <w:rPr>
          <w:rFonts w:ascii="CamberW04-Light" w:eastAsia="CamberW04-Light" w:hAnsi="CamberW04-Light"/>
          <w:b/>
          <w:sz w:val="24"/>
        </w:rPr>
        <w:t>ön ziyaret</w:t>
      </w:r>
      <w:r w:rsidRPr="003649B4">
        <w:rPr>
          <w:rFonts w:ascii="CamberW04-Light" w:eastAsia="CamberW04-Light" w:hAnsi="CamberW04-Light"/>
          <w:sz w:val="24"/>
        </w:rPr>
        <w:t xml:space="preserve"> gerçekleştirilir. Ön ziyaret YÖKAK tarafından sağlanan bir çevrimiçi platform aracılığıyla uzaktan gerçekleştirilir. Ön ziyaret kapsamında kurum yöneticileri ile yükseköğretim kurumu Kalite Komisyonu ile görüşme gerçekleştirilir. Takım başkanı ve ilgili kurumun Rektörü/Müdürü tarafından bir gün olarak planlanan ön ziyaret sırasında, </w:t>
      </w:r>
      <w:r w:rsidRPr="003649B4">
        <w:rPr>
          <w:rFonts w:ascii="CamberW04-Light" w:eastAsia="CamberW04-Light" w:hAnsi="CamberW04-Light"/>
          <w:b/>
          <w:sz w:val="24"/>
        </w:rPr>
        <w:t>saha ziyaretinin</w:t>
      </w:r>
      <w:r w:rsidRPr="003649B4">
        <w:rPr>
          <w:rFonts w:ascii="CamberW04-Light" w:eastAsia="CamberW04-Light" w:hAnsi="CamberW04-Light"/>
          <w:sz w:val="24"/>
        </w:rPr>
        <w:t xml:space="preserve"> programı da netleştirilir. </w:t>
      </w:r>
    </w:p>
    <w:p w14:paraId="7CD0F656" w14:textId="77777777" w:rsidR="00D44A94" w:rsidRPr="003649B4" w:rsidRDefault="003B448F" w:rsidP="00714834">
      <w:pPr>
        <w:numPr>
          <w:ilvl w:val="0"/>
          <w:numId w:val="49"/>
        </w:numPr>
        <w:pBdr>
          <w:top w:val="nil"/>
          <w:left w:val="nil"/>
          <w:bottom w:val="nil"/>
          <w:right w:val="nil"/>
          <w:between w:val="nil"/>
        </w:pBdr>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ön ziyaret sırasında veya sonrasında Rektör/Müdür ile görüşerek saha ziyareti kapsamında takım üyelerinin ulaşımları ve kuruma yakın uygun bir yerde konaklamaları için gerekli planlamayı yapar. Kurum ziyareti sırasında yapılacak takım toplantıları için konaklama tesisleri veya kurum binalarının birinde özel bir toplantı salonu kurum tarafından temin edilir </w:t>
      </w:r>
      <w:r w:rsidRPr="003649B4">
        <w:rPr>
          <w:rFonts w:ascii="CamberW04-Light" w:eastAsia="CamberW04-Light" w:hAnsi="CamberW04-Light"/>
          <w:i/>
          <w:sz w:val="24"/>
        </w:rPr>
        <w:t>(Toplantı salonunun gece geç saatlere kadar devam edebilecek çalışmalar için açık tutulması, çalışma odasında bilgisayar, projeksiyon cihazı ve yazıcı gibi donanımların bulunması ve ayrıca su, çay, kahve servis imkânının sağlanması beklenmektedir).</w:t>
      </w:r>
    </w:p>
    <w:p w14:paraId="77872CD6" w14:textId="6EA7B596" w:rsidR="00D44A94" w:rsidRPr="003649B4" w:rsidRDefault="003B448F" w:rsidP="00714834">
      <w:pPr>
        <w:numPr>
          <w:ilvl w:val="0"/>
          <w:numId w:val="49"/>
        </w:numPr>
        <w:pBdr>
          <w:top w:val="nil"/>
          <w:left w:val="nil"/>
          <w:bottom w:val="nil"/>
          <w:right w:val="nil"/>
          <w:between w:val="nil"/>
        </w:pBdr>
        <w:tabs>
          <w:tab w:val="left" w:pos="142"/>
        </w:tabs>
        <w:spacing w:after="0" w:line="360" w:lineRule="auto"/>
        <w:jc w:val="both"/>
        <w:rPr>
          <w:rFonts w:ascii="CamberW04-Light" w:eastAsia="CamberW04-Light" w:hAnsi="CamberW04-Light"/>
          <w:sz w:val="24"/>
        </w:rPr>
      </w:pPr>
      <w:r w:rsidRPr="003649B4">
        <w:rPr>
          <w:rFonts w:ascii="CamberW04-Light" w:eastAsia="CamberW04-Light" w:hAnsi="CamberW04-Light"/>
          <w:sz w:val="24"/>
        </w:rPr>
        <w:t>Takım başkanı, saha ziyareti için bir taslak program (EK.</w:t>
      </w:r>
      <w:r w:rsidR="00F816AD" w:rsidRPr="003649B4">
        <w:rPr>
          <w:rFonts w:ascii="CamberW04-Light" w:eastAsia="CamberW04-Light" w:hAnsi="CamberW04-Light"/>
          <w:sz w:val="24"/>
        </w:rPr>
        <w:t>2</w:t>
      </w:r>
      <w:r w:rsidRPr="003649B4">
        <w:rPr>
          <w:rFonts w:ascii="CamberW04-Light" w:eastAsia="CamberW04-Light" w:hAnsi="CamberW04-Light"/>
          <w:sz w:val="24"/>
        </w:rPr>
        <w:t>/</w:t>
      </w:r>
      <w:r w:rsidR="00F816AD" w:rsidRPr="003649B4">
        <w:rPr>
          <w:rFonts w:ascii="CamberW04-Light" w:eastAsia="CamberW04-Light" w:hAnsi="CamberW04-Light"/>
          <w:sz w:val="24"/>
        </w:rPr>
        <w:t>B</w:t>
      </w:r>
      <w:r w:rsidRPr="003649B4">
        <w:rPr>
          <w:rFonts w:ascii="CamberW04-Light" w:eastAsia="CamberW04-Light" w:hAnsi="CamberW04-Light"/>
          <w:sz w:val="24"/>
        </w:rPr>
        <w:t xml:space="preserve">) hazırlanmasında kurum </w:t>
      </w:r>
      <w:r w:rsidR="0044134B" w:rsidRPr="003649B4">
        <w:rPr>
          <w:rFonts w:ascii="CamberW04-Light" w:eastAsia="CamberW04-Light" w:hAnsi="CamberW04-Light"/>
          <w:sz w:val="24"/>
        </w:rPr>
        <w:t>R</w:t>
      </w:r>
      <w:r w:rsidRPr="003649B4">
        <w:rPr>
          <w:rFonts w:ascii="CamberW04-Light" w:eastAsia="CamberW04-Light" w:hAnsi="CamberW04-Light"/>
          <w:sz w:val="24"/>
        </w:rPr>
        <w:t>ektör</w:t>
      </w:r>
      <w:r w:rsidR="0044134B" w:rsidRPr="003649B4">
        <w:rPr>
          <w:rFonts w:ascii="CamberW04-Light" w:eastAsia="CamberW04-Light" w:hAnsi="CamberW04-Light"/>
          <w:sz w:val="24"/>
        </w:rPr>
        <w:t>ü</w:t>
      </w:r>
      <w:r w:rsidRPr="003649B4">
        <w:rPr>
          <w:rFonts w:ascii="CamberW04-Light" w:eastAsia="CamberW04-Light" w:hAnsi="CamberW04-Light"/>
          <w:sz w:val="24"/>
        </w:rPr>
        <w:t>/</w:t>
      </w:r>
      <w:r w:rsidR="0044134B" w:rsidRPr="003649B4">
        <w:rPr>
          <w:rFonts w:ascii="CamberW04-Light" w:eastAsia="CamberW04-Light" w:hAnsi="CamberW04-Light"/>
          <w:sz w:val="24"/>
        </w:rPr>
        <w:t>M</w:t>
      </w:r>
      <w:r w:rsidRPr="003649B4">
        <w:rPr>
          <w:rFonts w:ascii="CamberW04-Light" w:eastAsia="CamberW04-Light" w:hAnsi="CamberW04-Light"/>
          <w:sz w:val="24"/>
        </w:rPr>
        <w:t>üdür</w:t>
      </w:r>
      <w:r w:rsidR="0044134B" w:rsidRPr="003649B4">
        <w:rPr>
          <w:rFonts w:ascii="CamberW04-Light" w:eastAsia="CamberW04-Light" w:hAnsi="CamberW04-Light"/>
          <w:sz w:val="24"/>
        </w:rPr>
        <w:t>ü</w:t>
      </w:r>
      <w:r w:rsidRPr="003649B4">
        <w:rPr>
          <w:rFonts w:ascii="CamberW04-Light" w:eastAsia="CamberW04-Light" w:hAnsi="CamberW04-Light"/>
          <w:sz w:val="24"/>
        </w:rPr>
        <w:t xml:space="preserve"> ile eşgüdüm sağlar. Ziyaret programı, YÖKAK Değerlendirme Ölçütleri kapsamında, kurumun değerlendirme takımı tarafından kapsamlı bir şekilde değerlendirilmesine ve kurumun kendisini en etkin şekilde ifade etmesine imkân verecek şekilde hazırlanır.</w:t>
      </w:r>
    </w:p>
    <w:p w14:paraId="17D007A7" w14:textId="77777777" w:rsidR="00D44A94" w:rsidRPr="003649B4" w:rsidRDefault="003B448F" w:rsidP="00714834">
      <w:pPr>
        <w:numPr>
          <w:ilvl w:val="0"/>
          <w:numId w:val="49"/>
        </w:numPr>
        <w:pBdr>
          <w:top w:val="nil"/>
          <w:left w:val="nil"/>
          <w:bottom w:val="nil"/>
          <w:right w:val="nil"/>
          <w:between w:val="nil"/>
        </w:pBdr>
        <w:tabs>
          <w:tab w:val="left" w:pos="284"/>
        </w:tabs>
        <w:spacing w:after="0" w:line="360" w:lineRule="auto"/>
        <w:jc w:val="both"/>
        <w:rPr>
          <w:rFonts w:ascii="CamberW04-Light" w:eastAsia="CamberW04-Light" w:hAnsi="CamberW04-Light"/>
          <w:sz w:val="24"/>
        </w:rPr>
      </w:pPr>
      <w:r w:rsidRPr="003649B4">
        <w:rPr>
          <w:rFonts w:ascii="CamberW04-Light" w:eastAsia="CamberW04-Light" w:hAnsi="CamberW04-Light"/>
          <w:sz w:val="24"/>
        </w:rPr>
        <w:t>Değerlendiriciler, kurum ziyareti sırasında ölçütleri dikkate alarak sorulacak soruları hazırlar ve kurumdan istenecek ek bilgileri belirleyerek takım başkanına iletirler.</w:t>
      </w:r>
    </w:p>
    <w:p w14:paraId="22C25987" w14:textId="77777777" w:rsidR="00D44A94" w:rsidRPr="003649B4" w:rsidRDefault="003B448F" w:rsidP="00714834">
      <w:pPr>
        <w:numPr>
          <w:ilvl w:val="0"/>
          <w:numId w:val="49"/>
        </w:numPr>
        <w:pBdr>
          <w:top w:val="nil"/>
          <w:left w:val="nil"/>
          <w:bottom w:val="nil"/>
          <w:right w:val="nil"/>
          <w:between w:val="nil"/>
        </w:pBdr>
        <w:tabs>
          <w:tab w:val="left" w:pos="142"/>
        </w:tabs>
        <w:spacing w:after="0" w:line="360" w:lineRule="auto"/>
        <w:jc w:val="both"/>
        <w:rPr>
          <w:rFonts w:ascii="CamberW04-Light" w:eastAsia="CamberW04-Light" w:hAnsi="CamberW04-Light"/>
          <w:sz w:val="24"/>
        </w:rPr>
      </w:pPr>
      <w:r w:rsidRPr="003649B4">
        <w:rPr>
          <w:rFonts w:ascii="CamberW04-Light" w:eastAsia="CamberW04-Light" w:hAnsi="CamberW04-Light"/>
          <w:sz w:val="24"/>
        </w:rPr>
        <w:t>Takım başkanı ve değerlendiriciler gerekli olan ek bilgi ve belgelerin ön değerlendirmeleri ve ziyaretin tüm ayrıntıları için birbirleri ile iletişim içinde olurlar, fikir alışverişi yaparlar.</w:t>
      </w:r>
    </w:p>
    <w:p w14:paraId="14F14AF1" w14:textId="77777777" w:rsidR="00D44A94" w:rsidRPr="003649B4" w:rsidRDefault="003B448F" w:rsidP="00714834">
      <w:pPr>
        <w:numPr>
          <w:ilvl w:val="0"/>
          <w:numId w:val="49"/>
        </w:numPr>
        <w:pBdr>
          <w:top w:val="nil"/>
          <w:left w:val="nil"/>
          <w:bottom w:val="nil"/>
          <w:right w:val="nil"/>
          <w:between w:val="nil"/>
        </w:pBdr>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Rektör/Müdür ile iletişim kurarak, saha ziyareti başlangıcında ve/veya ziyaret sırasında değerlendirme sürecini aydınlatacağı düşünülen ek bilgi ve belgelerin </w:t>
      </w:r>
      <w:r w:rsidRPr="003649B4">
        <w:rPr>
          <w:rFonts w:ascii="CamberW04-Light" w:eastAsia="CamberW04-Light" w:hAnsi="CamberW04-Light"/>
          <w:i/>
          <w:sz w:val="24"/>
        </w:rPr>
        <w:t>(mümkün olması durumunda ön ziyaret sırasında veya saha ziyareti öncesinde)</w:t>
      </w:r>
      <w:r w:rsidRPr="003649B4">
        <w:rPr>
          <w:rFonts w:ascii="CamberW04-Light" w:eastAsia="CamberW04-Light" w:hAnsi="CamberW04-Light"/>
          <w:sz w:val="24"/>
        </w:rPr>
        <w:t xml:space="preserve"> kendisine gönderilmesini talep eder.</w:t>
      </w:r>
    </w:p>
    <w:p w14:paraId="07D4AA30" w14:textId="77777777" w:rsidR="00D44A94" w:rsidRPr="003649B4" w:rsidRDefault="003B448F" w:rsidP="00714834">
      <w:pPr>
        <w:numPr>
          <w:ilvl w:val="0"/>
          <w:numId w:val="49"/>
        </w:numPr>
        <w:pBdr>
          <w:top w:val="nil"/>
          <w:left w:val="nil"/>
          <w:bottom w:val="nil"/>
          <w:right w:val="nil"/>
          <w:between w:val="nil"/>
        </w:pBdr>
        <w:tabs>
          <w:tab w:val="left" w:pos="142"/>
          <w:tab w:val="left" w:pos="284"/>
        </w:tabs>
        <w:spacing w:after="120" w:line="360" w:lineRule="auto"/>
        <w:jc w:val="both"/>
        <w:rPr>
          <w:rFonts w:ascii="CamberW04-Light" w:eastAsia="CamberW04-Light" w:hAnsi="CamberW04-Light"/>
          <w:sz w:val="24"/>
        </w:rPr>
      </w:pPr>
      <w:r w:rsidRPr="003649B4">
        <w:rPr>
          <w:rFonts w:ascii="CamberW04-Light" w:eastAsia="CamberW04-Light" w:hAnsi="CamberW04-Light"/>
          <w:sz w:val="24"/>
        </w:rPr>
        <w:lastRenderedPageBreak/>
        <w:t>Kurum ziyareti sırasında ziyaret edilecek birimlerin seçimi ve görüşme yapılacak akademik ve idari personel ile öğrencilerle ilgili hususlar ziyaret öncesinde kurumla paylaşılır.</w:t>
      </w:r>
    </w:p>
    <w:p w14:paraId="64C57945" w14:textId="1371C67E" w:rsidR="00D44A94" w:rsidRPr="003649B4" w:rsidRDefault="003B448F" w:rsidP="00714834">
      <w:pPr>
        <w:numPr>
          <w:ilvl w:val="0"/>
          <w:numId w:val="49"/>
        </w:numPr>
        <w:pBdr>
          <w:top w:val="nil"/>
          <w:left w:val="nil"/>
          <w:bottom w:val="nil"/>
          <w:right w:val="nil"/>
          <w:between w:val="nil"/>
        </w:pBdr>
        <w:tabs>
          <w:tab w:val="left" w:pos="142"/>
          <w:tab w:val="left" w:pos="284"/>
        </w:tabs>
        <w:spacing w:before="120" w:after="120" w:line="360" w:lineRule="auto"/>
        <w:jc w:val="both"/>
        <w:rPr>
          <w:rFonts w:ascii="CamberW04-Light" w:eastAsia="CamberW04-Light" w:hAnsi="CamberW04-Light"/>
          <w:sz w:val="24"/>
        </w:rPr>
      </w:pPr>
      <w:r w:rsidRPr="003649B4">
        <w:rPr>
          <w:rFonts w:ascii="CamberW04-Light" w:eastAsia="CamberW04-Light" w:hAnsi="CamberW04-Light"/>
          <w:sz w:val="24"/>
        </w:rPr>
        <w:t>Rektör/Müdür ile istişare edilerek takım başkanı tarafından nihai ziyaret programı oluşturulur ve ziyaret tarihleri KGYBS üzerinden Kurul’a iletilir. Ayrıca ziyaret takvimi Kurul’un ve yükseköğretim kurumunun web sayfasından da duyurulur.</w:t>
      </w:r>
    </w:p>
    <w:p w14:paraId="4BCAA232" w14:textId="77777777" w:rsidR="00601C5F" w:rsidRPr="003649B4" w:rsidRDefault="00601C5F" w:rsidP="00601C5F">
      <w:pPr>
        <w:pBdr>
          <w:top w:val="nil"/>
          <w:left w:val="nil"/>
          <w:bottom w:val="nil"/>
          <w:right w:val="nil"/>
          <w:between w:val="nil"/>
        </w:pBdr>
        <w:tabs>
          <w:tab w:val="left" w:pos="142"/>
          <w:tab w:val="left" w:pos="284"/>
        </w:tabs>
        <w:spacing w:before="120" w:after="120" w:line="360" w:lineRule="auto"/>
        <w:ind w:left="0" w:firstLine="0"/>
        <w:jc w:val="both"/>
        <w:rPr>
          <w:rFonts w:ascii="CamberW04-Light" w:eastAsia="CamberW04-Light" w:hAnsi="CamberW04-Light"/>
          <w:sz w:val="24"/>
        </w:rPr>
      </w:pPr>
    </w:p>
    <w:p w14:paraId="173F02E0" w14:textId="0ED89922" w:rsidR="00D44A94" w:rsidRPr="003649B4" w:rsidRDefault="003B448F" w:rsidP="00601C5F">
      <w:pPr>
        <w:pStyle w:val="Balk2"/>
      </w:pPr>
      <w:bookmarkStart w:id="87" w:name="_Toc28865753"/>
      <w:bookmarkStart w:id="88" w:name="_Toc28866191"/>
      <w:bookmarkStart w:id="89" w:name="_Toc28866266"/>
      <w:bookmarkStart w:id="90" w:name="_Toc141956547"/>
      <w:bookmarkStart w:id="91" w:name="_Toc189637980"/>
      <w:bookmarkStart w:id="92" w:name="_Toc441586533"/>
      <w:bookmarkStart w:id="93" w:name="_Toc442225260"/>
      <w:r w:rsidRPr="003649B4">
        <w:t>B.2. KURUM ZİYARETİ</w:t>
      </w:r>
      <w:bookmarkEnd w:id="87"/>
      <w:bookmarkEnd w:id="88"/>
      <w:bookmarkEnd w:id="89"/>
      <w:bookmarkEnd w:id="90"/>
      <w:bookmarkEnd w:id="91"/>
      <w:r w:rsidRPr="003649B4">
        <w:t xml:space="preserve"> </w:t>
      </w:r>
      <w:bookmarkEnd w:id="92"/>
      <w:bookmarkEnd w:id="93"/>
    </w:p>
    <w:p w14:paraId="675DFF86" w14:textId="77777777" w:rsidR="00D44A94" w:rsidRPr="003649B4" w:rsidRDefault="00D44A94">
      <w:pPr>
        <w:rPr>
          <w:rFonts w:ascii="CamberW04-Light" w:eastAsia="CamberW04-Light" w:hAnsi="CamberW04-Light" w:cs="CamberW04-Light"/>
        </w:rPr>
      </w:pPr>
      <w:bookmarkStart w:id="94" w:name="_heading=h.1y810tw" w:colFirst="0" w:colLast="0"/>
      <w:bookmarkStart w:id="95" w:name="_Toc28865754"/>
      <w:bookmarkStart w:id="96" w:name="_Toc28866192"/>
      <w:bookmarkStart w:id="97" w:name="_Toc28866267"/>
      <w:bookmarkEnd w:id="94"/>
    </w:p>
    <w:p w14:paraId="1C20A1B5" w14:textId="77777777" w:rsidR="00D44A94" w:rsidRPr="003649B4" w:rsidRDefault="003B448F" w:rsidP="00601C5F">
      <w:pPr>
        <w:pStyle w:val="Balk3"/>
      </w:pPr>
      <w:bookmarkStart w:id="98" w:name="_Toc141956548"/>
      <w:bookmarkStart w:id="99" w:name="_Toc189637981"/>
      <w:r w:rsidRPr="003649B4">
        <w:t>B.2.1. Ön Ziyaret</w:t>
      </w:r>
      <w:bookmarkEnd w:id="95"/>
      <w:bookmarkEnd w:id="96"/>
      <w:bookmarkEnd w:id="97"/>
      <w:bookmarkEnd w:id="98"/>
      <w:bookmarkEnd w:id="99"/>
    </w:p>
    <w:p w14:paraId="2AE8510E" w14:textId="3E0B782F" w:rsidR="00D44A94" w:rsidRPr="003649B4" w:rsidRDefault="003B448F">
      <w:pPr>
        <w:spacing w:before="240" w:after="240" w:line="360" w:lineRule="auto"/>
        <w:ind w:left="0" w:firstLine="0"/>
        <w:jc w:val="both"/>
        <w:rPr>
          <w:rFonts w:ascii="CamberW04-Light" w:eastAsia="CamberW04-Light" w:hAnsi="CamberW04-Light"/>
          <w:sz w:val="24"/>
        </w:rPr>
      </w:pPr>
      <w:r w:rsidRPr="003649B4">
        <w:rPr>
          <w:rFonts w:ascii="CamberW04-Light" w:eastAsia="CamberW04-Light" w:hAnsi="CamberW04-Light"/>
          <w:sz w:val="24"/>
        </w:rPr>
        <w:t>Genellikle saha ziyaretinden 2-3 hafta önce takım üyelerinin çevrimiçi bir platformda kuruma gerçekleştirdikleri bir günlük ziyarettir. Ön saha ziyareti (EK.</w:t>
      </w:r>
      <w:r w:rsidR="00F816AD" w:rsidRPr="003649B4">
        <w:rPr>
          <w:rFonts w:ascii="CamberW04-Light" w:eastAsia="CamberW04-Light" w:hAnsi="CamberW04-Light"/>
          <w:sz w:val="24"/>
        </w:rPr>
        <w:t>2</w:t>
      </w:r>
      <w:r w:rsidRPr="003649B4">
        <w:rPr>
          <w:rFonts w:ascii="CamberW04-Light" w:eastAsia="CamberW04-Light" w:hAnsi="CamberW04-Light"/>
          <w:sz w:val="24"/>
        </w:rPr>
        <w:t>/</w:t>
      </w:r>
      <w:r w:rsidR="00F816AD" w:rsidRPr="003649B4">
        <w:rPr>
          <w:rFonts w:ascii="CamberW04-Light" w:eastAsia="CamberW04-Light" w:hAnsi="CamberW04-Light"/>
          <w:sz w:val="24"/>
        </w:rPr>
        <w:t>A</w:t>
      </w:r>
      <w:r w:rsidRPr="003649B4">
        <w:rPr>
          <w:rFonts w:ascii="CamberW04-Light" w:eastAsia="CamberW04-Light" w:hAnsi="CamberW04-Light"/>
          <w:sz w:val="24"/>
        </w:rPr>
        <w:t>);</w:t>
      </w:r>
    </w:p>
    <w:p w14:paraId="2D7A57AF" w14:textId="77777777" w:rsidR="00D44A94" w:rsidRPr="003649B4" w:rsidRDefault="003B448F" w:rsidP="00714834">
      <w:pPr>
        <w:numPr>
          <w:ilvl w:val="0"/>
          <w:numId w:val="50"/>
        </w:numPr>
        <w:pBdr>
          <w:top w:val="nil"/>
          <w:left w:val="nil"/>
          <w:bottom w:val="nil"/>
          <w:right w:val="nil"/>
          <w:between w:val="nil"/>
        </w:pBdr>
        <w:spacing w:before="240" w:after="0" w:line="360" w:lineRule="auto"/>
        <w:jc w:val="both"/>
        <w:rPr>
          <w:rFonts w:ascii="CamberW04-Light" w:eastAsia="CamberW04-Light" w:hAnsi="CamberW04-Light"/>
          <w:sz w:val="24"/>
        </w:rPr>
      </w:pPr>
      <w:r w:rsidRPr="003649B4">
        <w:rPr>
          <w:rFonts w:ascii="CamberW04-Light" w:eastAsia="CamberW04-Light" w:hAnsi="CamberW04-Light"/>
          <w:sz w:val="24"/>
        </w:rPr>
        <w:t>Takım üyelerinin kendi aralarında toplantı yapması,</w:t>
      </w:r>
    </w:p>
    <w:p w14:paraId="4982A6FF" w14:textId="77777777" w:rsidR="00D44A94" w:rsidRPr="003649B4" w:rsidRDefault="003B448F" w:rsidP="00714834">
      <w:pPr>
        <w:numPr>
          <w:ilvl w:val="0"/>
          <w:numId w:val="50"/>
        </w:numPr>
        <w:pBdr>
          <w:top w:val="nil"/>
          <w:left w:val="nil"/>
          <w:bottom w:val="nil"/>
          <w:right w:val="nil"/>
          <w:between w:val="nil"/>
        </w:pBdr>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Takım üyelerinin kurumun Rektörü/Müdürü ve üst yönetimiyle tanışması ve ilk toplantının yapılması, </w:t>
      </w:r>
    </w:p>
    <w:p w14:paraId="344D56FC" w14:textId="77777777" w:rsidR="00D44A94" w:rsidRPr="003649B4" w:rsidRDefault="003B448F" w:rsidP="00714834">
      <w:pPr>
        <w:numPr>
          <w:ilvl w:val="0"/>
          <w:numId w:val="50"/>
        </w:numPr>
        <w:pBdr>
          <w:top w:val="nil"/>
          <w:left w:val="nil"/>
          <w:bottom w:val="nil"/>
          <w:right w:val="nil"/>
          <w:between w:val="nil"/>
        </w:pBdr>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Takım üyelerinin, kurumdaki işleyiş hakkında genel bilgi edinmek üzere Kalite Komisyonu üyeleriyle toplantı yapması, </w:t>
      </w:r>
    </w:p>
    <w:p w14:paraId="160ECCED" w14:textId="616919BD" w:rsidR="00D44A94" w:rsidRPr="003649B4" w:rsidRDefault="003B448F" w:rsidP="00714834">
      <w:pPr>
        <w:numPr>
          <w:ilvl w:val="0"/>
          <w:numId w:val="50"/>
        </w:numPr>
        <w:pBdr>
          <w:top w:val="nil"/>
          <w:left w:val="nil"/>
          <w:bottom w:val="nil"/>
          <w:right w:val="nil"/>
          <w:between w:val="nil"/>
        </w:pBdr>
        <w:spacing w:after="240"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ile kurumun </w:t>
      </w:r>
      <w:r w:rsidR="0044134B" w:rsidRPr="003649B4">
        <w:rPr>
          <w:rFonts w:ascii="CamberW04-Light" w:eastAsia="CamberW04-Light" w:hAnsi="CamberW04-Light"/>
          <w:sz w:val="24"/>
        </w:rPr>
        <w:t>Rektörü/Müdürü</w:t>
      </w:r>
      <w:r w:rsidRPr="003649B4">
        <w:rPr>
          <w:rFonts w:ascii="CamberW04-Light" w:eastAsia="CamberW04-Light" w:hAnsi="CamberW04-Light"/>
          <w:sz w:val="24"/>
        </w:rPr>
        <w:t xml:space="preserve"> tarafından saha ziyareti programının oluşturulması amacına yönelik olarak gerçekleştirilir.</w:t>
      </w:r>
      <w:r w:rsidR="009A3760" w:rsidRPr="003649B4">
        <w:rPr>
          <w:rFonts w:ascii="CamberW04-Light" w:eastAsia="CamberW04-Light" w:hAnsi="CamberW04-Light"/>
          <w:sz w:val="24"/>
        </w:rPr>
        <w:t xml:space="preserve"> </w:t>
      </w:r>
    </w:p>
    <w:p w14:paraId="50D86F99" w14:textId="77777777" w:rsidR="00D44A94" w:rsidRPr="003649B4" w:rsidRDefault="003B448F" w:rsidP="00601C5F">
      <w:pPr>
        <w:pStyle w:val="Balk3"/>
      </w:pPr>
      <w:bookmarkStart w:id="100" w:name="_Toc28865755"/>
      <w:bookmarkStart w:id="101" w:name="_Toc28866193"/>
      <w:bookmarkStart w:id="102" w:name="_Toc28866268"/>
      <w:bookmarkStart w:id="103" w:name="_Toc141956549"/>
      <w:bookmarkStart w:id="104" w:name="_Toc189637982"/>
      <w:r w:rsidRPr="003649B4">
        <w:t>B.2.2. Saha Ziyareti</w:t>
      </w:r>
      <w:bookmarkEnd w:id="100"/>
      <w:bookmarkEnd w:id="101"/>
      <w:bookmarkEnd w:id="102"/>
      <w:bookmarkEnd w:id="103"/>
      <w:bookmarkEnd w:id="104"/>
    </w:p>
    <w:p w14:paraId="1A3E0FB5" w14:textId="77777777" w:rsidR="00D44A94" w:rsidRPr="003649B4" w:rsidRDefault="003B448F">
      <w:pPr>
        <w:spacing w:before="240" w:after="24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Kurum ziyareti süreci, değerlendirme takımının ziyaret sırasında konaklayacakları yere varışları ile başlar ve tüm toplantıların tamamlanması, </w:t>
      </w:r>
      <w:r w:rsidRPr="003649B4">
        <w:rPr>
          <w:rFonts w:ascii="CamberW04-Light" w:eastAsia="CamberW04-Light" w:hAnsi="CamberW04-Light"/>
          <w:i/>
          <w:sz w:val="24"/>
        </w:rPr>
        <w:t xml:space="preserve">Çıkış </w:t>
      </w:r>
      <w:proofErr w:type="spellStart"/>
      <w:r w:rsidRPr="003649B4">
        <w:rPr>
          <w:rFonts w:ascii="CamberW04-Light" w:eastAsia="CamberW04-Light" w:hAnsi="CamberW04-Light"/>
          <w:i/>
          <w:sz w:val="24"/>
        </w:rPr>
        <w:t>Bildirimi</w:t>
      </w:r>
      <w:r w:rsidRPr="003649B4">
        <w:rPr>
          <w:rFonts w:ascii="CamberW04-Light" w:eastAsia="CamberW04-Light" w:hAnsi="CamberW04-Light"/>
          <w:sz w:val="24"/>
        </w:rPr>
        <w:t>’nin</w:t>
      </w:r>
      <w:proofErr w:type="spellEnd"/>
      <w:r w:rsidRPr="003649B4">
        <w:rPr>
          <w:rFonts w:ascii="CamberW04-Light" w:eastAsia="CamberW04-Light" w:hAnsi="CamberW04-Light"/>
          <w:sz w:val="24"/>
        </w:rPr>
        <w:t xml:space="preserve"> </w:t>
      </w:r>
      <w:r w:rsidRPr="003649B4">
        <w:rPr>
          <w:rFonts w:ascii="CamberW04-Light" w:eastAsia="CamberW04-Light" w:hAnsi="CamberW04-Light"/>
          <w:sz w:val="24"/>
          <w:u w:val="single"/>
        </w:rPr>
        <w:t>sözlü</w:t>
      </w:r>
      <w:r w:rsidRPr="003649B4">
        <w:rPr>
          <w:rFonts w:ascii="CamberW04-Light" w:eastAsia="CamberW04-Light" w:hAnsi="CamberW04-Light"/>
          <w:sz w:val="24"/>
        </w:rPr>
        <w:t xml:space="preserve"> olarak paylaşılması ve değerlendirme takımının kurumdan ayrılması ile sona erer.</w:t>
      </w:r>
    </w:p>
    <w:p w14:paraId="59ED6566" w14:textId="77777777" w:rsidR="00D44A94" w:rsidRPr="003649B4" w:rsidRDefault="003B448F" w:rsidP="00C8131B">
      <w:pPr>
        <w:spacing w:after="0" w:line="360" w:lineRule="auto"/>
        <w:ind w:left="0" w:firstLine="0"/>
        <w:rPr>
          <w:rFonts w:ascii="CamberW04-Light" w:eastAsia="CamberW04-Light" w:hAnsi="CamberW04-Light"/>
          <w:sz w:val="24"/>
        </w:rPr>
      </w:pPr>
      <w:r w:rsidRPr="003649B4">
        <w:rPr>
          <w:rFonts w:ascii="CamberW04-Light" w:eastAsia="CamberW04-Light" w:hAnsi="CamberW04-Light"/>
          <w:sz w:val="24"/>
        </w:rPr>
        <w:t>Kurum ziyaretinin, değerlendirme takımı açısından dört amacı vardır:</w:t>
      </w:r>
    </w:p>
    <w:p w14:paraId="0357E14F" w14:textId="77777777" w:rsidR="00D44A94" w:rsidRPr="003649B4" w:rsidRDefault="003B448F" w:rsidP="00714834">
      <w:pPr>
        <w:numPr>
          <w:ilvl w:val="0"/>
          <w:numId w:val="51"/>
        </w:numPr>
        <w:pBdr>
          <w:top w:val="nil"/>
          <w:left w:val="nil"/>
          <w:bottom w:val="nil"/>
          <w:right w:val="nil"/>
          <w:between w:val="nil"/>
        </w:pBdr>
        <w:spacing w:after="0" w:line="360" w:lineRule="auto"/>
        <w:jc w:val="both"/>
        <w:rPr>
          <w:rFonts w:ascii="CamberW04-Light" w:eastAsia="CamberW04-Light" w:hAnsi="CamberW04-Light"/>
          <w:sz w:val="24"/>
        </w:rPr>
      </w:pPr>
      <w:proofErr w:type="spellStart"/>
      <w:r w:rsidRPr="003649B4">
        <w:rPr>
          <w:rFonts w:ascii="CamberW04-Light" w:eastAsia="CamberW04-Light" w:hAnsi="CamberW04-Light"/>
          <w:sz w:val="24"/>
        </w:rPr>
        <w:t>KİDR'de</w:t>
      </w:r>
      <w:proofErr w:type="spellEnd"/>
      <w:r w:rsidRPr="003649B4">
        <w:rPr>
          <w:rFonts w:ascii="CamberW04-Light" w:eastAsia="CamberW04-Light" w:hAnsi="CamberW04-Light"/>
          <w:sz w:val="24"/>
        </w:rPr>
        <w:t xml:space="preserve"> yeterince açıklanamayacak unsurları (Örneğin </w:t>
      </w:r>
      <w:proofErr w:type="spellStart"/>
      <w:r w:rsidRPr="003649B4">
        <w:rPr>
          <w:rFonts w:ascii="CamberW04-Light" w:eastAsia="CamberW04-Light" w:hAnsi="CamberW04-Light"/>
          <w:sz w:val="24"/>
        </w:rPr>
        <w:t>KİDR’de</w:t>
      </w:r>
      <w:proofErr w:type="spellEnd"/>
      <w:r w:rsidRPr="003649B4">
        <w:rPr>
          <w:rFonts w:ascii="CamberW04-Light" w:eastAsia="CamberW04-Light" w:hAnsi="CamberW04-Light"/>
          <w:sz w:val="24"/>
        </w:rPr>
        <w:t xml:space="preserve"> yazılı olarak belgelenmesi kolay olmayan; akademik ortam, öğrenci ve kurum çalışanlarının motivasyonu, öğretim elemanı ve öğrencilerin kurumu sahiplenme düzeyi, personel ve öğrencilerin niteliği vb. diğer unsurlar) değerlendirmek, </w:t>
      </w:r>
    </w:p>
    <w:p w14:paraId="5D6B52B6" w14:textId="013C642A" w:rsidR="00D44A94" w:rsidRPr="003649B4" w:rsidRDefault="003B448F" w:rsidP="00714834">
      <w:pPr>
        <w:numPr>
          <w:ilvl w:val="0"/>
          <w:numId w:val="51"/>
        </w:numPr>
        <w:pBdr>
          <w:top w:val="nil"/>
          <w:left w:val="nil"/>
          <w:bottom w:val="nil"/>
          <w:right w:val="nil"/>
          <w:between w:val="nil"/>
        </w:pBdr>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Kurumun güçlü ve gelişmeye açık </w:t>
      </w:r>
      <w:r w:rsidR="00D608F5" w:rsidRPr="003649B4">
        <w:rPr>
          <w:rFonts w:ascii="CamberW04-Light" w:eastAsia="CamberW04-Light" w:hAnsi="CamberW04-Light"/>
          <w:sz w:val="24"/>
        </w:rPr>
        <w:t>alanlarının</w:t>
      </w:r>
      <w:r w:rsidRPr="003649B4">
        <w:rPr>
          <w:rFonts w:ascii="CamberW04-Light" w:eastAsia="CamberW04-Light" w:hAnsi="CamberW04-Light"/>
          <w:sz w:val="24"/>
        </w:rPr>
        <w:t xml:space="preserve"> belirlenmesine yardımcı olmak,</w:t>
      </w:r>
    </w:p>
    <w:p w14:paraId="7951071A" w14:textId="77777777" w:rsidR="00D44A94" w:rsidRPr="003649B4" w:rsidRDefault="003B448F" w:rsidP="00714834">
      <w:pPr>
        <w:numPr>
          <w:ilvl w:val="0"/>
          <w:numId w:val="51"/>
        </w:numPr>
        <w:pBdr>
          <w:top w:val="nil"/>
          <w:left w:val="nil"/>
          <w:bottom w:val="nil"/>
          <w:right w:val="nil"/>
          <w:between w:val="nil"/>
        </w:pBdr>
        <w:spacing w:after="0" w:line="360" w:lineRule="auto"/>
        <w:jc w:val="both"/>
        <w:rPr>
          <w:rFonts w:ascii="CamberW04-Light" w:eastAsia="CamberW04-Light" w:hAnsi="CamberW04-Light"/>
          <w:sz w:val="24"/>
        </w:rPr>
      </w:pPr>
      <w:r w:rsidRPr="003649B4">
        <w:rPr>
          <w:rFonts w:ascii="CamberW04-Light" w:eastAsia="CamberW04-Light" w:hAnsi="CamberW04-Light"/>
          <w:sz w:val="24"/>
        </w:rPr>
        <w:t>Değerlendirme süreci kapsamında kurum tarafından hazırlanan ve sunulan belge ve bilgileri incelemek ve fiziksel olanakları yerinde görmek,</w:t>
      </w:r>
    </w:p>
    <w:p w14:paraId="348A5B5E" w14:textId="77777777" w:rsidR="00D44A94" w:rsidRPr="003649B4" w:rsidRDefault="003B448F" w:rsidP="00714834">
      <w:pPr>
        <w:numPr>
          <w:ilvl w:val="0"/>
          <w:numId w:val="51"/>
        </w:numPr>
        <w:pBdr>
          <w:top w:val="nil"/>
          <w:left w:val="nil"/>
          <w:bottom w:val="nil"/>
          <w:right w:val="nil"/>
          <w:between w:val="nil"/>
        </w:pBdr>
        <w:spacing w:after="0" w:line="360" w:lineRule="auto"/>
        <w:jc w:val="both"/>
        <w:rPr>
          <w:rFonts w:ascii="CamberW04-Light" w:eastAsia="CamberW04-Light" w:hAnsi="CamberW04-Light"/>
          <w:sz w:val="24"/>
        </w:rPr>
      </w:pPr>
      <w:r w:rsidRPr="003649B4">
        <w:rPr>
          <w:rFonts w:ascii="CamberW04-Light" w:eastAsia="CamberW04-Light" w:hAnsi="CamberW04-Light"/>
          <w:sz w:val="24"/>
        </w:rPr>
        <w:lastRenderedPageBreak/>
        <w:t xml:space="preserve">Ziyaret sonunda yapılacak </w:t>
      </w:r>
      <w:r w:rsidRPr="003649B4">
        <w:rPr>
          <w:rFonts w:ascii="CamberW04-Light" w:eastAsia="CamberW04-Light" w:hAnsi="CamberW04-Light"/>
          <w:i/>
          <w:sz w:val="24"/>
        </w:rPr>
        <w:t>“Çıkış Bildirimi”</w:t>
      </w:r>
      <w:r w:rsidRPr="003649B4">
        <w:rPr>
          <w:rFonts w:ascii="CamberW04-Light" w:eastAsia="CamberW04-Light" w:hAnsi="CamberW04-Light"/>
          <w:sz w:val="24"/>
        </w:rPr>
        <w:t xml:space="preserve"> ile kurumlarda sürekli iyileştirme ve kalite kültürünün yerleşmesine katkı sunmak.</w:t>
      </w:r>
    </w:p>
    <w:p w14:paraId="3AE006C8" w14:textId="77777777" w:rsidR="00D44A94" w:rsidRPr="003649B4" w:rsidRDefault="00D44A94" w:rsidP="00C8131B">
      <w:pPr>
        <w:pBdr>
          <w:top w:val="nil"/>
          <w:left w:val="nil"/>
          <w:bottom w:val="nil"/>
          <w:right w:val="nil"/>
          <w:between w:val="nil"/>
        </w:pBdr>
        <w:spacing w:after="0" w:line="360" w:lineRule="auto"/>
        <w:ind w:left="1494" w:firstLine="0"/>
        <w:jc w:val="both"/>
        <w:rPr>
          <w:rFonts w:ascii="CamberW04-Light" w:eastAsia="CamberW04-Light" w:hAnsi="CamberW04-Light"/>
          <w:sz w:val="24"/>
        </w:rPr>
      </w:pPr>
    </w:p>
    <w:p w14:paraId="3F70F422" w14:textId="594C9A0C" w:rsidR="00D44A94" w:rsidRPr="003649B4" w:rsidRDefault="003B448F">
      <w:pPr>
        <w:spacing w:line="360" w:lineRule="auto"/>
        <w:ind w:left="0" w:firstLine="0"/>
        <w:jc w:val="both"/>
        <w:rPr>
          <w:rFonts w:ascii="CamberW04-Light" w:eastAsia="CamberW04-Light" w:hAnsi="CamberW04-Light" w:cs="CamberW04-Light"/>
          <w:sz w:val="24"/>
          <w:szCs w:val="24"/>
        </w:rPr>
      </w:pPr>
      <w:bookmarkStart w:id="105" w:name="_heading=h.1ci93xb" w:colFirst="0" w:colLast="0"/>
      <w:bookmarkEnd w:id="105"/>
      <w:r w:rsidRPr="003649B4">
        <w:rPr>
          <w:rFonts w:ascii="CamberW04-Light" w:eastAsia="CamberW04-Light" w:hAnsi="CamberW04-Light"/>
          <w:sz w:val="24"/>
        </w:rPr>
        <w:t>Ziyaret süreci, birbiri ile çok iyi bütünleşmiş etkinlikler kümesi olarak yürütülmelidir. Sürece açıklık kazandırmak amacıyla Değerlendirme Takımı Saha Ziyaret Planı örneği ve bu kapsamdaki kronolojik etkinlikler E</w:t>
      </w:r>
      <w:r w:rsidR="00F816AD" w:rsidRPr="003649B4">
        <w:rPr>
          <w:rFonts w:ascii="CamberW04-Light" w:eastAsia="CamberW04-Light" w:hAnsi="CamberW04-Light"/>
          <w:sz w:val="24"/>
        </w:rPr>
        <w:t>K</w:t>
      </w:r>
      <w:r w:rsidRPr="003649B4">
        <w:rPr>
          <w:rFonts w:ascii="CamberW04-Light" w:eastAsia="CamberW04-Light" w:hAnsi="CamberW04-Light"/>
          <w:sz w:val="24"/>
        </w:rPr>
        <w:t>.</w:t>
      </w:r>
      <w:r w:rsidR="00F816AD" w:rsidRPr="003649B4">
        <w:rPr>
          <w:rFonts w:ascii="CamberW04-Light" w:eastAsia="CamberW04-Light" w:hAnsi="CamberW04-Light"/>
          <w:sz w:val="24"/>
        </w:rPr>
        <w:t>2/A</w:t>
      </w:r>
      <w:r w:rsidRPr="003649B4">
        <w:rPr>
          <w:rFonts w:ascii="CamberW04-Light" w:eastAsia="CamberW04-Light" w:hAnsi="CamberW04-Light"/>
          <w:sz w:val="24"/>
        </w:rPr>
        <w:t>’d</w:t>
      </w:r>
      <w:r w:rsidR="00F816AD" w:rsidRPr="003649B4">
        <w:rPr>
          <w:rFonts w:ascii="CamberW04-Light" w:eastAsia="CamberW04-Light" w:hAnsi="CamberW04-Light"/>
          <w:sz w:val="24"/>
        </w:rPr>
        <w:t>a</w:t>
      </w:r>
      <w:r w:rsidRPr="003649B4">
        <w:rPr>
          <w:rFonts w:ascii="CamberW04-Light" w:eastAsia="CamberW04-Light" w:hAnsi="CamberW04-Light"/>
          <w:sz w:val="24"/>
        </w:rPr>
        <w:t xml:space="preserve"> verilmiştir. </w:t>
      </w:r>
      <w:r w:rsidRPr="003649B4">
        <w:rPr>
          <w:rFonts w:ascii="CamberW04-Light" w:eastAsia="CamberW04-Light" w:hAnsi="CamberW04-Light" w:cs="CamberW04-Light"/>
          <w:sz w:val="24"/>
          <w:szCs w:val="24"/>
        </w:rPr>
        <w:t>Burada</w:t>
      </w:r>
      <w:r w:rsidRPr="003649B4">
        <w:rPr>
          <w:rFonts w:ascii="CamberW04-Light" w:eastAsia="CamberW04-Light" w:hAnsi="CamberW04-Light"/>
          <w:sz w:val="24"/>
        </w:rPr>
        <w:t xml:space="preserve"> verilen program yalnızca örnek olarak düşünülmeli ve ziyaret planları etkin bir değerlendirmeye imkân verecek şekilde her takım-kurum için yeniden düzenlenmelidir. </w:t>
      </w:r>
      <w:r w:rsidRPr="003649B4">
        <w:rPr>
          <w:rFonts w:ascii="CamberW04-Light" w:eastAsia="CamberW04-Light" w:hAnsi="CamberW04-Light" w:cs="CamberW04-Light"/>
          <w:b/>
          <w:sz w:val="24"/>
          <w:szCs w:val="24"/>
        </w:rPr>
        <w:t>Bu kılavuzda yer alan ziyaretlere ilişkin süreler değerlendirme takımı tarafından ihtiyaca ve kurumun büyüklüğüne göre artırılabilir.</w:t>
      </w:r>
      <w:r w:rsidRPr="003649B4">
        <w:rPr>
          <w:rFonts w:ascii="CamberW04-Light" w:eastAsia="CamberW04-Light" w:hAnsi="CamberW04-Light"/>
          <w:sz w:val="24"/>
        </w:rPr>
        <w:t xml:space="preserve"> </w:t>
      </w:r>
      <w:bookmarkStart w:id="106" w:name="_Hlk96340851"/>
      <w:bookmarkStart w:id="107" w:name="_Toc442225264"/>
      <w:r w:rsidRPr="003649B4">
        <w:rPr>
          <w:rFonts w:ascii="CamberW04-Light" w:eastAsia="CamberW04-Light" w:hAnsi="CamberW04-Light"/>
          <w:sz w:val="24"/>
        </w:rPr>
        <w:t>Ayrıca ihtiyaç duyulması durumunda saha ziyareti kapsamında kurumun yöneticileriyle (rektör</w:t>
      </w:r>
      <w:r w:rsidRPr="003649B4">
        <w:rPr>
          <w:rFonts w:ascii="CamberW04-Light" w:eastAsia="CamberW04-Light" w:hAnsi="CamberW04-Light" w:cs="CamberW04-Light"/>
          <w:sz w:val="24"/>
          <w:szCs w:val="24"/>
        </w:rPr>
        <w:t>/müdür</w:t>
      </w:r>
      <w:r w:rsidRPr="003649B4">
        <w:rPr>
          <w:rFonts w:ascii="CamberW04-Light" w:eastAsia="CamberW04-Light" w:hAnsi="CamberW04-Light"/>
          <w:sz w:val="24"/>
        </w:rPr>
        <w:t xml:space="preserve">, mütevelli heyet başkanı, senato, yönetim kurulu, kalite komisyonu, dekan vb.) olan toplantılar çevrimiçi bir platform aracılığıyla uzaktan gerçekleştirilebilir. </w:t>
      </w:r>
      <w:r w:rsidRPr="003649B4">
        <w:rPr>
          <w:rFonts w:ascii="CamberW04-Light" w:eastAsia="CamberW04-Light" w:hAnsi="CamberW04-Light" w:cs="CamberW04-Light"/>
          <w:sz w:val="24"/>
          <w:szCs w:val="24"/>
        </w:rPr>
        <w:t>Bu</w:t>
      </w:r>
      <w:r w:rsidRPr="003649B4">
        <w:rPr>
          <w:rFonts w:ascii="CamberW04-Light" w:eastAsia="CamberW04-Light" w:hAnsi="CamberW04-Light"/>
          <w:sz w:val="24"/>
        </w:rPr>
        <w:t xml:space="preserve"> toplantılar hiçbir şekilde kayıt altına alınmaz.</w:t>
      </w:r>
      <w:bookmarkEnd w:id="106"/>
    </w:p>
    <w:p w14:paraId="6B528F25" w14:textId="77777777" w:rsidR="00D44A94" w:rsidRPr="003649B4" w:rsidRDefault="003B448F">
      <w:pPr>
        <w:tabs>
          <w:tab w:val="left" w:pos="0"/>
        </w:tabs>
        <w:spacing w:before="120" w:after="120" w:line="360" w:lineRule="auto"/>
        <w:ind w:left="0" w:firstLine="0"/>
        <w:jc w:val="both"/>
        <w:rPr>
          <w:rFonts w:ascii="CamberW04-Light" w:eastAsia="CamberW04-Light" w:hAnsi="CamberW04-Light"/>
          <w:sz w:val="24"/>
        </w:rPr>
      </w:pPr>
      <w:r w:rsidRPr="003649B4">
        <w:rPr>
          <w:rFonts w:ascii="CamberW04-Light" w:eastAsia="CamberW04-Light" w:hAnsi="CamberW04-Light"/>
          <w:sz w:val="24"/>
        </w:rPr>
        <w:t>Değerlendirme süreci kapsamında ziyaret edilecek akademik (fakülte, enstitü, yüksekokul, meslek yüksekokulu, uygulama ve araştırma merkezi vb.) ve idari birimlerin seçiminde, kurumun öğrenci ve çalışan sayısı açısından büyüklüğü, kurum açısından stratejik önemi dikkate alınır. Kurumun yapısına göre temel alanların (Fen, Sosyal, Tıp ve Sağlık Bilimleri, Mühendislik, Eğitim ve Güzel Sanatlar) homojen olarak örneklemde yer alması gibi hususlara dikkat edilir. Program kapsamında “Birinci Gün Ziyareti” genellikle fakültelere, “İkinci Gün Ziyareti” ise enstitü, yüksekokul ve meslek yüksekokullarına gerçekleştirilir.</w:t>
      </w:r>
    </w:p>
    <w:p w14:paraId="594A73A1" w14:textId="77777777" w:rsidR="00D44A94" w:rsidRPr="003649B4" w:rsidRDefault="003B448F">
      <w:pPr>
        <w:tabs>
          <w:tab w:val="left" w:pos="284"/>
        </w:tabs>
        <w:spacing w:before="120" w:after="120" w:line="360" w:lineRule="auto"/>
        <w:ind w:left="0" w:firstLine="0"/>
        <w:jc w:val="both"/>
        <w:rPr>
          <w:rFonts w:ascii="CamberW04-Light" w:eastAsia="CamberW04-Light" w:hAnsi="CamberW04-Light"/>
          <w:sz w:val="24"/>
        </w:rPr>
      </w:pPr>
      <w:bookmarkStart w:id="108" w:name="Sayfa14"/>
      <w:r w:rsidRPr="003649B4">
        <w:rPr>
          <w:rFonts w:ascii="CamberW04-Light" w:eastAsia="CamberW04-Light" w:hAnsi="CamberW04-Light"/>
          <w:sz w:val="24"/>
        </w:rPr>
        <w:t>Odak grup görüşmelerinde, rahat olunmasına, kuruma daha fazla fayda sağlanması amacıyla katılımcılar arasında ast ve üst ilişkisinin bulunmamasına ve katılımcıların ilgili odak grubun farklılıklarını yansıtabilecek özellikte olmasına</w:t>
      </w:r>
      <w:r w:rsidRPr="003649B4">
        <w:rPr>
          <w:rFonts w:ascii="CamberW04-Light" w:eastAsia="CamberW04-Light" w:hAnsi="CamberW04-Light" w:cs="CamberW04-Light"/>
          <w:sz w:val="24"/>
          <w:szCs w:val="24"/>
        </w:rPr>
        <w:t>, belirlenen odak grup üyelerinden başka kimsenin bulunmamasına</w:t>
      </w:r>
      <w:r w:rsidRPr="003649B4">
        <w:rPr>
          <w:rFonts w:ascii="CamberW04-Light" w:eastAsia="CamberW04-Light" w:hAnsi="CamberW04-Light"/>
          <w:sz w:val="24"/>
        </w:rPr>
        <w:t xml:space="preserve"> özen gösterilir. </w:t>
      </w:r>
    </w:p>
    <w:bookmarkEnd w:id="108"/>
    <w:p w14:paraId="6D684910" w14:textId="77777777" w:rsidR="00601C5F" w:rsidRPr="003649B4" w:rsidRDefault="00601C5F">
      <w:pPr>
        <w:tabs>
          <w:tab w:val="left" w:pos="284"/>
        </w:tabs>
        <w:spacing w:before="120" w:after="120" w:line="360" w:lineRule="auto"/>
        <w:ind w:left="0" w:firstLine="0"/>
        <w:jc w:val="both"/>
        <w:rPr>
          <w:rFonts w:ascii="CamberW04-Light" w:eastAsia="CamberW04-Light" w:hAnsi="CamberW04-Light"/>
          <w:sz w:val="24"/>
        </w:rPr>
      </w:pPr>
    </w:p>
    <w:p w14:paraId="1842C4A0" w14:textId="77777777" w:rsidR="00D44A94" w:rsidRPr="003649B4" w:rsidRDefault="003B448F" w:rsidP="00C8131B">
      <w:pPr>
        <w:pBdr>
          <w:top w:val="nil"/>
          <w:left w:val="nil"/>
          <w:bottom w:val="nil"/>
          <w:right w:val="nil"/>
          <w:between w:val="nil"/>
        </w:pBdr>
        <w:spacing w:before="240" w:after="240" w:line="360" w:lineRule="auto"/>
        <w:ind w:left="0" w:firstLine="567"/>
        <w:jc w:val="both"/>
        <w:rPr>
          <w:rFonts w:ascii="CamberW04-Light" w:eastAsia="CamberW04-Light" w:hAnsi="CamberW04-Light"/>
          <w:i/>
          <w:sz w:val="24"/>
        </w:rPr>
      </w:pPr>
      <w:bookmarkStart w:id="109" w:name="_heading=h.3whwml4" w:colFirst="0" w:colLast="0"/>
      <w:bookmarkStart w:id="110" w:name="_Toc441586537"/>
      <w:bookmarkStart w:id="111" w:name="_Toc442225267"/>
      <w:bookmarkEnd w:id="109"/>
      <w:r w:rsidRPr="003649B4">
        <w:rPr>
          <w:rFonts w:ascii="CamberW04-Light" w:eastAsia="CamberW04-Light" w:hAnsi="CamberW04-Light"/>
          <w:b/>
          <w:i/>
          <w:sz w:val="24"/>
        </w:rPr>
        <w:t>B</w:t>
      </w:r>
      <w:bookmarkEnd w:id="107"/>
      <w:r w:rsidRPr="003649B4">
        <w:rPr>
          <w:rFonts w:ascii="CamberW04-Light" w:eastAsia="CamberW04-Light" w:hAnsi="CamberW04-Light"/>
          <w:b/>
          <w:i/>
          <w:sz w:val="24"/>
        </w:rPr>
        <w:t>.2.2.1. Değerlendirme Takımının Varış Günü [Genellikle Pazar]</w:t>
      </w:r>
    </w:p>
    <w:p w14:paraId="547DFF7F" w14:textId="57ACC837" w:rsidR="00D44A94" w:rsidRPr="003649B4" w:rsidRDefault="003B448F" w:rsidP="00714834">
      <w:pPr>
        <w:pStyle w:val="ListeParagraf"/>
        <w:numPr>
          <w:ilvl w:val="0"/>
          <w:numId w:val="52"/>
        </w:numPr>
        <w:tabs>
          <w:tab w:val="left" w:pos="368"/>
        </w:tabs>
        <w:spacing w:after="120" w:line="360" w:lineRule="auto"/>
        <w:jc w:val="both"/>
        <w:rPr>
          <w:rFonts w:ascii="CamberW04-Light" w:eastAsia="CamberW04-Light" w:hAnsi="CamberW04-Light"/>
          <w:sz w:val="24"/>
        </w:rPr>
      </w:pPr>
      <w:r w:rsidRPr="003649B4">
        <w:rPr>
          <w:rFonts w:ascii="CamberW04-Light" w:eastAsia="CamberW04-Light" w:hAnsi="CamberW04-Light"/>
          <w:sz w:val="24"/>
        </w:rPr>
        <w:t>Takım üyeleri konaklama yerinde ya da kurumda kendileri için ayrılan toplantı salonunda bir araya gelerek ziyaret sürecindeki ilk takım toplantısını yapar. Toplantıdaki görüşmeler aşağıdaki konulara odaklanır</w:t>
      </w:r>
      <w:r w:rsidRPr="003649B4">
        <w:rPr>
          <w:rFonts w:ascii="CamberW04-Light" w:eastAsia="CamberW04-Light" w:hAnsi="CamberW04-Light"/>
          <w:i/>
          <w:sz w:val="24"/>
        </w:rPr>
        <w:t xml:space="preserve"> [Toplantı için minimum üç-dört saat süre önerilir]:</w:t>
      </w:r>
    </w:p>
    <w:p w14:paraId="00BF8F05" w14:textId="21FE877A" w:rsidR="00D44A94" w:rsidRPr="003649B4" w:rsidRDefault="003B448F" w:rsidP="00714834">
      <w:pPr>
        <w:pStyle w:val="ListeParagraf"/>
        <w:numPr>
          <w:ilvl w:val="1"/>
          <w:numId w:val="52"/>
        </w:numPr>
        <w:tabs>
          <w:tab w:val="left" w:pos="1134"/>
        </w:tabs>
        <w:spacing w:after="0" w:line="360" w:lineRule="auto"/>
        <w:jc w:val="both"/>
        <w:rPr>
          <w:rFonts w:ascii="CamberW04-Light" w:eastAsia="CamberW04-Light" w:hAnsi="CamberW04-Light"/>
          <w:sz w:val="24"/>
        </w:rPr>
      </w:pPr>
      <w:r w:rsidRPr="003649B4">
        <w:rPr>
          <w:rFonts w:ascii="CamberW04-Light" w:eastAsia="CamberW04-Light" w:hAnsi="CamberW04-Light"/>
          <w:sz w:val="24"/>
        </w:rPr>
        <w:lastRenderedPageBreak/>
        <w:t xml:space="preserve">Kurumla </w:t>
      </w:r>
      <w:proofErr w:type="gramStart"/>
      <w:r w:rsidRPr="003649B4">
        <w:rPr>
          <w:rFonts w:ascii="CamberW04-Light" w:eastAsia="CamberW04-Light" w:hAnsi="CamberW04-Light"/>
          <w:sz w:val="24"/>
        </w:rPr>
        <w:t>işbirliği</w:t>
      </w:r>
      <w:proofErr w:type="gramEnd"/>
      <w:r w:rsidRPr="003649B4">
        <w:rPr>
          <w:rFonts w:ascii="CamberW04-Light" w:eastAsia="CamberW04-Light" w:hAnsi="CamberW04-Light"/>
          <w:sz w:val="24"/>
        </w:rPr>
        <w:t xml:space="preserve"> içerisinde zamanı ve amacı belirtilecek şekilde önceden hazırlanmış ziyaret planı kapsamındaki çalışmaların gözden geçirilmesi, </w:t>
      </w:r>
    </w:p>
    <w:p w14:paraId="4FDE6B29" w14:textId="7BBEFC07" w:rsidR="00D44A94" w:rsidRPr="003649B4" w:rsidRDefault="003B448F" w:rsidP="00714834">
      <w:pPr>
        <w:pStyle w:val="ListeParagraf"/>
        <w:numPr>
          <w:ilvl w:val="1"/>
          <w:numId w:val="52"/>
        </w:numPr>
        <w:tabs>
          <w:tab w:val="left" w:pos="1134"/>
        </w:tabs>
        <w:spacing w:line="360" w:lineRule="auto"/>
        <w:jc w:val="both"/>
        <w:rPr>
          <w:rFonts w:ascii="CamberW04-Light" w:eastAsia="CamberW04-Light" w:hAnsi="CamberW04-Light"/>
          <w:sz w:val="24"/>
        </w:rPr>
      </w:pPr>
      <w:r w:rsidRPr="003649B4">
        <w:rPr>
          <w:rFonts w:ascii="CamberW04-Light" w:eastAsia="CamberW04-Light" w:hAnsi="CamberW04-Light"/>
          <w:sz w:val="24"/>
        </w:rPr>
        <w:t>YÖKAK Değerlendirme Ölçütlerini dikkate alarak kurumun değerlendirilmesine yönelik takım içi tutarlılığın sağlanması,</w:t>
      </w:r>
    </w:p>
    <w:p w14:paraId="52FD139E" w14:textId="77777777" w:rsidR="007C15BE" w:rsidRPr="003649B4" w:rsidRDefault="003B448F" w:rsidP="00714834">
      <w:pPr>
        <w:pStyle w:val="ListeParagraf"/>
        <w:numPr>
          <w:ilvl w:val="1"/>
          <w:numId w:val="52"/>
        </w:numPr>
        <w:tabs>
          <w:tab w:val="left" w:pos="1134"/>
        </w:tabs>
        <w:spacing w:line="360" w:lineRule="auto"/>
        <w:jc w:val="both"/>
        <w:rPr>
          <w:rFonts w:ascii="CamberW04-Light" w:eastAsia="CamberW04-Light" w:hAnsi="CamberW04-Light"/>
          <w:sz w:val="24"/>
        </w:rPr>
      </w:pPr>
      <w:r w:rsidRPr="003649B4">
        <w:rPr>
          <w:rFonts w:ascii="CamberW04-Light" w:eastAsia="CamberW04-Light" w:hAnsi="CamberW04-Light"/>
          <w:sz w:val="24"/>
        </w:rPr>
        <w:t>Değerlendirme ziyaret planı ile ilgili olarak takım üyelerinin olası sorularının değerlendirilmesi</w:t>
      </w:r>
      <w:r w:rsidRPr="003649B4">
        <w:rPr>
          <w:rFonts w:ascii="CamberW04-Light" w:eastAsia="CamberW04-Light" w:hAnsi="CamberW04-Light" w:cs="CamberW04-Light"/>
          <w:sz w:val="24"/>
          <w:szCs w:val="24"/>
        </w:rPr>
        <w:t>,</w:t>
      </w:r>
    </w:p>
    <w:p w14:paraId="05CE2B1F" w14:textId="30735127" w:rsidR="00D44A94" w:rsidRPr="003649B4" w:rsidRDefault="003B448F" w:rsidP="00714834">
      <w:pPr>
        <w:pStyle w:val="ListeParagraf"/>
        <w:numPr>
          <w:ilvl w:val="1"/>
          <w:numId w:val="52"/>
        </w:numPr>
        <w:tabs>
          <w:tab w:val="left" w:pos="1134"/>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Varsa gözlemcilerin ziyaret etkinliklerindeki katkılarının değerlendirme takımı ile paylaşılması.  </w:t>
      </w:r>
    </w:p>
    <w:p w14:paraId="5158FC75" w14:textId="0DF8FF30" w:rsidR="00D44A94" w:rsidRPr="003649B4" w:rsidRDefault="003B448F" w:rsidP="00714834">
      <w:pPr>
        <w:pStyle w:val="ListeParagraf"/>
        <w:numPr>
          <w:ilvl w:val="0"/>
          <w:numId w:val="52"/>
        </w:numPr>
        <w:tabs>
          <w:tab w:val="left" w:pos="368"/>
        </w:tabs>
        <w:spacing w:after="120" w:line="360" w:lineRule="auto"/>
        <w:jc w:val="both"/>
        <w:rPr>
          <w:rFonts w:ascii="CamberW04-Light" w:eastAsia="CamberW04-Light" w:hAnsi="CamberW04-Light"/>
          <w:i/>
          <w:sz w:val="24"/>
        </w:rPr>
      </w:pPr>
      <w:r w:rsidRPr="003649B4">
        <w:rPr>
          <w:rFonts w:ascii="CamberW04-Light" w:eastAsia="CamberW04-Light" w:hAnsi="CamberW04-Light"/>
          <w:sz w:val="24"/>
        </w:rPr>
        <w:t xml:space="preserve">Değerlendirme takımı ile Rektör/Müdür ve Rektörün/Müdürün davet edeceği kurumdan diğer ilgililer akşam saatlerinde (tanışma toplantısı/yemeği) bir araya gelir. İlk tanışmanın ardından ziyaret planı ile ilgili olarak genel bir görüşme yapılır ve görüş alışverişinde bulunulur. </w:t>
      </w:r>
    </w:p>
    <w:p w14:paraId="5DD9F72F" w14:textId="77777777" w:rsidR="00D44A94" w:rsidRPr="003649B4" w:rsidRDefault="003B448F" w:rsidP="00C8131B">
      <w:pPr>
        <w:pBdr>
          <w:top w:val="nil"/>
          <w:left w:val="nil"/>
          <w:bottom w:val="nil"/>
          <w:right w:val="nil"/>
          <w:between w:val="nil"/>
        </w:pBdr>
        <w:spacing w:before="240" w:after="240" w:line="360" w:lineRule="auto"/>
        <w:ind w:left="6" w:firstLine="708"/>
        <w:jc w:val="both"/>
        <w:rPr>
          <w:rFonts w:ascii="CamberW04-Light" w:eastAsia="CamberW04-Light" w:hAnsi="CamberW04-Light"/>
          <w:i/>
          <w:sz w:val="24"/>
        </w:rPr>
      </w:pPr>
      <w:bookmarkStart w:id="112" w:name="_heading=h.2bn6wsx" w:colFirst="0" w:colLast="0"/>
      <w:bookmarkStart w:id="113" w:name="_Toc442225265"/>
      <w:bookmarkEnd w:id="112"/>
      <w:r w:rsidRPr="003649B4">
        <w:rPr>
          <w:rFonts w:ascii="CamberW04-Light" w:eastAsia="CamberW04-Light" w:hAnsi="CamberW04-Light"/>
          <w:b/>
          <w:i/>
          <w:sz w:val="24"/>
        </w:rPr>
        <w:t>B.2.2.2. Birinci Gün [Genellikle Pazartesi]</w:t>
      </w:r>
      <w:bookmarkEnd w:id="113"/>
    </w:p>
    <w:p w14:paraId="0DECA862" w14:textId="77777777" w:rsidR="00D44A94" w:rsidRPr="003649B4" w:rsidRDefault="003B448F" w:rsidP="00714834">
      <w:pPr>
        <w:numPr>
          <w:ilvl w:val="0"/>
          <w:numId w:val="15"/>
        </w:numPr>
        <w:pBdr>
          <w:top w:val="nil"/>
          <w:left w:val="nil"/>
          <w:bottom w:val="nil"/>
          <w:right w:val="nil"/>
          <w:between w:val="nil"/>
        </w:pBdr>
        <w:tabs>
          <w:tab w:val="left" w:pos="851"/>
        </w:tabs>
        <w:spacing w:before="240" w:after="120" w:line="360" w:lineRule="auto"/>
        <w:ind w:left="714" w:hanging="357"/>
        <w:jc w:val="both"/>
        <w:rPr>
          <w:rFonts w:ascii="CamberW04-Light" w:eastAsia="CamberW04-Light" w:hAnsi="CamberW04-Light"/>
          <w:i/>
          <w:sz w:val="24"/>
        </w:rPr>
      </w:pPr>
      <w:r w:rsidRPr="003649B4">
        <w:rPr>
          <w:rFonts w:ascii="CamberW04-Light" w:eastAsia="CamberW04-Light" w:hAnsi="CamberW04-Light"/>
          <w:sz w:val="24"/>
        </w:rPr>
        <w:t xml:space="preserve">Değerlendirme takımı Rektör/Müdür ile kısa bir görüşme gerçekleştirir. Görüşmede, YÖKAK Değerlendirme Ölçütleri de dikkate alınarak kurum tarafından oluşturulan liderlik, yönetişim ve kalite, eğitim ve öğretim, araştırma ve geliştirme ve toplumsal katkı süreçlerine ilişkin genel yaklaşımlar ele alınır. Ayrıca, kurumun genel çerçevedeki işleyişi ile ilgili </w:t>
      </w:r>
      <w:proofErr w:type="spellStart"/>
      <w:r w:rsidRPr="003649B4">
        <w:rPr>
          <w:rFonts w:ascii="CamberW04-Light" w:eastAsia="CamberW04-Light" w:hAnsi="CamberW04-Light"/>
          <w:sz w:val="24"/>
        </w:rPr>
        <w:t>KİDR’lerde</w:t>
      </w:r>
      <w:proofErr w:type="spellEnd"/>
      <w:r w:rsidRPr="003649B4">
        <w:rPr>
          <w:rFonts w:ascii="CamberW04-Light" w:eastAsia="CamberW04-Light" w:hAnsi="CamberW04-Light"/>
          <w:sz w:val="24"/>
        </w:rPr>
        <w:t xml:space="preserve"> tam olarak açıklanamayan veya tereddüde düşülen hususlar, takım başkanı tarafından gündeme getirilerek açıklığa kavuşturulması sağlanır. Rektör/Müdür, kurum ziyareti sırasında varsa özellikle göz önünde bulundurulmasını istediği hususları da belirtir </w:t>
      </w:r>
      <w:r w:rsidRPr="003649B4">
        <w:rPr>
          <w:rFonts w:ascii="CamberW04-Light" w:eastAsia="CamberW04-Light" w:hAnsi="CamberW04-Light"/>
          <w:i/>
          <w:sz w:val="24"/>
        </w:rPr>
        <w:t>[Toplantı için otuz dakika süre önerilir].</w:t>
      </w:r>
    </w:p>
    <w:p w14:paraId="4B047711" w14:textId="77777777" w:rsidR="00D44A94" w:rsidRPr="003649B4" w:rsidRDefault="003B448F" w:rsidP="00714834">
      <w:pPr>
        <w:numPr>
          <w:ilvl w:val="0"/>
          <w:numId w:val="15"/>
        </w:numPr>
        <w:pBdr>
          <w:top w:val="nil"/>
          <w:left w:val="nil"/>
          <w:bottom w:val="nil"/>
          <w:right w:val="nil"/>
          <w:between w:val="nil"/>
        </w:pBdr>
        <w:tabs>
          <w:tab w:val="left" w:pos="851"/>
        </w:tabs>
        <w:spacing w:after="0" w:line="360" w:lineRule="auto"/>
        <w:jc w:val="both"/>
        <w:rPr>
          <w:rFonts w:ascii="CamberW04-Light" w:eastAsia="CamberW04-Light" w:hAnsi="CamberW04-Light"/>
          <w:i/>
          <w:sz w:val="24"/>
        </w:rPr>
      </w:pPr>
      <w:r w:rsidRPr="003649B4">
        <w:rPr>
          <w:rFonts w:ascii="CamberW04-Light" w:eastAsia="CamberW04-Light" w:hAnsi="CamberW04-Light"/>
          <w:sz w:val="24"/>
        </w:rPr>
        <w:t xml:space="preserve">Değerlendirme takımı, Vakıf Yükseköğretim kurumlarında Mütevelli Heyet Başkanıyla görüşme yapar </w:t>
      </w:r>
      <w:r w:rsidRPr="003649B4">
        <w:rPr>
          <w:rFonts w:ascii="CamberW04-Light" w:eastAsia="CamberW04-Light" w:hAnsi="CamberW04-Light"/>
          <w:i/>
          <w:sz w:val="24"/>
        </w:rPr>
        <w:t>[Toplantı için kırk beş dakika süre önerilir].</w:t>
      </w:r>
    </w:p>
    <w:p w14:paraId="05589B40" w14:textId="50A28E52" w:rsidR="00D44A94" w:rsidRPr="003649B4" w:rsidRDefault="003B448F" w:rsidP="00714834">
      <w:pPr>
        <w:numPr>
          <w:ilvl w:val="0"/>
          <w:numId w:val="15"/>
        </w:numPr>
        <w:pBdr>
          <w:top w:val="nil"/>
          <w:left w:val="nil"/>
          <w:bottom w:val="nil"/>
          <w:right w:val="nil"/>
          <w:between w:val="nil"/>
        </w:pBdr>
        <w:spacing w:after="0" w:line="360" w:lineRule="auto"/>
        <w:jc w:val="both"/>
        <w:rPr>
          <w:rFonts w:ascii="CamberW04-Light" w:eastAsia="CamberW04-Light" w:hAnsi="CamberW04-Light" w:cs="CamberW04-Light"/>
        </w:rPr>
      </w:pPr>
      <w:r w:rsidRPr="003649B4">
        <w:rPr>
          <w:rFonts w:ascii="CamberW04-Light" w:eastAsia="CamberW04-Light" w:hAnsi="CamberW04-Light"/>
          <w:sz w:val="24"/>
        </w:rPr>
        <w:t xml:space="preserve">Değerlendirme takımı, kurum kalite komisyonu üyeleri ile toplantı yapar. Görüşmede; YÖKAK Değerlendirme Ölçütleri de dikkate alınarak kurum tarafından oluşturulan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kalite komisyonunun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içerisindeki ve karar alma süreçlerindeki yeri, kurumun stratejik hedefleri ve bu hedeflerin bölgesel/ulusal kalkınma hedefleri içerindeki yeri, eğitim-öğretim, araştırma, toplumsal katkı ve idari süreçlerde kurumun yönetimsel yaklaşımı, sürekli iyileşme yaklaşımı ve bu kapsamda elde edilen sonuçlar ve tüm birimler için ortak diğer unsurlar hakkında komisyon güncel bilgileri içeren bir sunum gerçekleştirir. Sunum sonrasında, </w:t>
      </w:r>
      <w:r w:rsidRPr="003649B4">
        <w:rPr>
          <w:rFonts w:ascii="CamberW04-Light" w:eastAsia="CamberW04-Light" w:hAnsi="CamberW04-Light"/>
          <w:sz w:val="24"/>
        </w:rPr>
        <w:lastRenderedPageBreak/>
        <w:t xml:space="preserve">değerlendirme takımı ve komisyon üyeleri arasında soru-cevap bölümü gerçekleştirilir </w:t>
      </w:r>
      <w:r w:rsidRPr="003649B4">
        <w:rPr>
          <w:rFonts w:ascii="CamberW04-Light" w:eastAsia="CamberW04-Light" w:hAnsi="CamberW04-Light"/>
          <w:i/>
          <w:sz w:val="24"/>
        </w:rPr>
        <w:t>[Toplantı için bir saat süre önerilir].</w:t>
      </w:r>
    </w:p>
    <w:p w14:paraId="33489216" w14:textId="073AD2E2" w:rsidR="00D44A94" w:rsidRPr="003649B4" w:rsidRDefault="003B448F" w:rsidP="00714834">
      <w:pPr>
        <w:numPr>
          <w:ilvl w:val="0"/>
          <w:numId w:val="15"/>
        </w:numPr>
        <w:pBdr>
          <w:top w:val="nil"/>
          <w:left w:val="nil"/>
          <w:bottom w:val="nil"/>
          <w:right w:val="nil"/>
          <w:between w:val="nil"/>
        </w:pBdr>
        <w:spacing w:after="0" w:line="360" w:lineRule="auto"/>
        <w:jc w:val="both"/>
        <w:rPr>
          <w:rFonts w:ascii="CamberW04-Light" w:eastAsia="CamberW04-Light" w:hAnsi="CamberW04-Light" w:cs="CamberW04-Light"/>
          <w:i/>
        </w:rPr>
      </w:pPr>
      <w:r w:rsidRPr="003649B4">
        <w:rPr>
          <w:rFonts w:ascii="CamberW04-Light" w:eastAsia="CamberW04-Light" w:hAnsi="CamberW04-Light"/>
          <w:sz w:val="24"/>
        </w:rPr>
        <w:t xml:space="preserve">Değerlendirme takımı, senato ve yönetim kurulu üyeleri ile toplantı yapar. Bu toplantıda YÖKAK Değerlendirme Ölçütleri de dikkate alınarak kurum tarafından oluşturulan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kurumun stratejik hedefleri ve bu hedeflerin bölgesel/ulusal kalkınma hedefleri içerisindeki yeri, eğitim-öğretim, araştırma, toplumsal katkı ve idari süreçlerde kurumun yönetimsel yaklaşımı, sürekli iyileşme yaklaşımı ve bu kapsamda elde edilen sonuçlar görüşülür </w:t>
      </w:r>
      <w:r w:rsidRPr="003649B4">
        <w:rPr>
          <w:rFonts w:ascii="CamberW04-Light" w:eastAsia="CamberW04-Light" w:hAnsi="CamberW04-Light"/>
          <w:i/>
          <w:sz w:val="24"/>
        </w:rPr>
        <w:t>[Toplantı için bir buçuk saat süre önerilir].</w:t>
      </w:r>
    </w:p>
    <w:p w14:paraId="02191370" w14:textId="76B8DB93" w:rsidR="00D44A94" w:rsidRPr="003649B4" w:rsidRDefault="003B448F" w:rsidP="00714834">
      <w:pPr>
        <w:numPr>
          <w:ilvl w:val="0"/>
          <w:numId w:val="15"/>
        </w:numPr>
        <w:pBdr>
          <w:top w:val="nil"/>
          <w:left w:val="nil"/>
          <w:bottom w:val="nil"/>
          <w:right w:val="nil"/>
          <w:between w:val="nil"/>
        </w:pBdr>
        <w:tabs>
          <w:tab w:val="left" w:pos="709"/>
          <w:tab w:val="left" w:pos="851"/>
        </w:tabs>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Saha ziyareti çalışmaları kapsamında ihtiyaç duyulması ve her iki taraf (takım/kurum) için de uygun olması durumunda, görüşmelere devam etmek üzere </w:t>
      </w:r>
      <w:r w:rsidRPr="003649B4">
        <w:rPr>
          <w:rFonts w:ascii="CamberW04-Light" w:eastAsia="CamberW04-Light" w:hAnsi="CamberW04-Light" w:cs="CamberW04-Light"/>
          <w:sz w:val="24"/>
          <w:szCs w:val="24"/>
        </w:rPr>
        <w:t>öğle</w:t>
      </w:r>
      <w:r w:rsidRPr="003649B4">
        <w:rPr>
          <w:rFonts w:ascii="CamberW04-Light" w:eastAsia="CamberW04-Light" w:hAnsi="CamberW04-Light"/>
          <w:sz w:val="24"/>
        </w:rPr>
        <w:t xml:space="preserve"> yemeğinde takım, kurum yetkilileri ile bir araya gelebilir. </w:t>
      </w:r>
    </w:p>
    <w:p w14:paraId="170B6111" w14:textId="77777777" w:rsidR="00D44A94" w:rsidRPr="003649B4" w:rsidRDefault="003B448F" w:rsidP="00714834">
      <w:pPr>
        <w:numPr>
          <w:ilvl w:val="0"/>
          <w:numId w:val="15"/>
        </w:numPr>
        <w:pBdr>
          <w:top w:val="nil"/>
          <w:left w:val="nil"/>
          <w:bottom w:val="nil"/>
          <w:right w:val="nil"/>
          <w:between w:val="nil"/>
        </w:pBdr>
        <w:tabs>
          <w:tab w:val="left" w:pos="426"/>
          <w:tab w:val="left" w:pos="851"/>
        </w:tabs>
        <w:spacing w:after="0" w:line="360" w:lineRule="auto"/>
        <w:jc w:val="both"/>
        <w:rPr>
          <w:rFonts w:ascii="CamberW04-Light" w:eastAsia="CamberW04-Light" w:hAnsi="CamberW04-Light"/>
          <w:sz w:val="24"/>
        </w:rPr>
      </w:pPr>
      <w:r w:rsidRPr="003649B4">
        <w:rPr>
          <w:rFonts w:ascii="CamberW04-Light" w:eastAsia="CamberW04-Light" w:hAnsi="CamberW04-Light"/>
          <w:sz w:val="24"/>
        </w:rPr>
        <w:t>Öğleden sonra kurumda fakülte ziyaretleri gerçekleştirilir. Kurumun büyüklüğüne bağlı olarak gerekli görüldüğü durumlarda, değerlendirme takımı en az iki kişilik gruplara ayrılarak eş zamanlı olarak farklı fakültelere ziyaret gerçekleştirebilir. Bu ziyaretlerde birim yöneticileri (dekan, dekan yardımcıları, fakülte sekreteri) ile bir araya gelinerek kalite süreçlerinin birim (</w:t>
      </w:r>
      <w:proofErr w:type="spellStart"/>
      <w:r w:rsidRPr="003649B4">
        <w:rPr>
          <w:rFonts w:ascii="CamberW04-Light" w:eastAsia="CamberW04-Light" w:hAnsi="CamberW04-Light"/>
          <w:sz w:val="24"/>
        </w:rPr>
        <w:t>ler</w:t>
      </w:r>
      <w:proofErr w:type="spellEnd"/>
      <w:r w:rsidRPr="003649B4">
        <w:rPr>
          <w:rFonts w:ascii="CamberW04-Light" w:eastAsia="CamberW04-Light" w:hAnsi="CamberW04-Light"/>
          <w:sz w:val="24"/>
        </w:rPr>
        <w:t xml:space="preserve">)e yayılımı, </w:t>
      </w:r>
      <w:proofErr w:type="gramStart"/>
      <w:r w:rsidRPr="003649B4">
        <w:rPr>
          <w:rFonts w:ascii="CamberW04-Light" w:eastAsia="CamberW04-Light" w:hAnsi="CamberW04-Light"/>
          <w:sz w:val="24"/>
        </w:rPr>
        <w:t>birim(</w:t>
      </w:r>
      <w:proofErr w:type="spellStart"/>
      <w:proofErr w:type="gramEnd"/>
      <w:r w:rsidRPr="003649B4">
        <w:rPr>
          <w:rFonts w:ascii="CamberW04-Light" w:eastAsia="CamberW04-Light" w:hAnsi="CamberW04-Light"/>
          <w:sz w:val="24"/>
        </w:rPr>
        <w:t>ler</w:t>
      </w:r>
      <w:proofErr w:type="spellEnd"/>
      <w:r w:rsidRPr="003649B4">
        <w:rPr>
          <w:rFonts w:ascii="CamberW04-Light" w:eastAsia="CamberW04-Light" w:hAnsi="CamberW04-Light"/>
          <w:sz w:val="24"/>
        </w:rPr>
        <w:t>)in hedefleri ve bu hedeflerin kurumun stratejik hedefleri içerisindeki yeri, paydaşların süreçlere katılımı, birim(</w:t>
      </w:r>
      <w:proofErr w:type="spellStart"/>
      <w:r w:rsidRPr="003649B4">
        <w:rPr>
          <w:rFonts w:ascii="CamberW04-Light" w:eastAsia="CamberW04-Light" w:hAnsi="CamberW04-Light"/>
          <w:sz w:val="24"/>
        </w:rPr>
        <w:t>ler</w:t>
      </w:r>
      <w:proofErr w:type="spellEnd"/>
      <w:r w:rsidRPr="003649B4">
        <w:rPr>
          <w:rFonts w:ascii="CamberW04-Light" w:eastAsia="CamberW04-Light" w:hAnsi="CamberW04-Light"/>
          <w:sz w:val="24"/>
        </w:rPr>
        <w:t xml:space="preserve">)in içindeki programların öğrenme çıktıları, Ar-Ge kapsamındaki faaliyetler ve sürekli iyileşme çalışmaları gibi hususlar görüşülür. Değerlendirme takımı üyeleri, </w:t>
      </w:r>
      <w:proofErr w:type="gramStart"/>
      <w:r w:rsidRPr="003649B4">
        <w:rPr>
          <w:rFonts w:ascii="CamberW04-Light" w:eastAsia="CamberW04-Light" w:hAnsi="CamberW04-Light"/>
          <w:sz w:val="24"/>
        </w:rPr>
        <w:t>birim(</w:t>
      </w:r>
      <w:proofErr w:type="spellStart"/>
      <w:proofErr w:type="gramEnd"/>
      <w:r w:rsidRPr="003649B4">
        <w:rPr>
          <w:rFonts w:ascii="CamberW04-Light" w:eastAsia="CamberW04-Light" w:hAnsi="CamberW04-Light"/>
          <w:sz w:val="24"/>
        </w:rPr>
        <w:t>ler</w:t>
      </w:r>
      <w:proofErr w:type="spellEnd"/>
      <w:r w:rsidRPr="003649B4">
        <w:rPr>
          <w:rFonts w:ascii="CamberW04-Light" w:eastAsia="CamberW04-Light" w:hAnsi="CamberW04-Light"/>
          <w:sz w:val="24"/>
        </w:rPr>
        <w:t xml:space="preserve">)in işleyişi ile ilgili net olarak anlaşılamayan hususları ortaya koyar ve açıklığa kavuşturulmasını ister </w:t>
      </w:r>
      <w:r w:rsidRPr="003649B4">
        <w:rPr>
          <w:rFonts w:ascii="CamberW04-Light" w:eastAsia="CamberW04-Light" w:hAnsi="CamberW04-Light"/>
          <w:i/>
          <w:sz w:val="24"/>
        </w:rPr>
        <w:t>[Toplantı için kırk beş dakika süre önerilir].</w:t>
      </w:r>
      <w:r w:rsidRPr="003649B4">
        <w:rPr>
          <w:rFonts w:ascii="CamberW04-Light" w:eastAsia="CamberW04-Light" w:hAnsi="CamberW04-Light"/>
          <w:sz w:val="24"/>
        </w:rPr>
        <w:t xml:space="preserve"> </w:t>
      </w:r>
    </w:p>
    <w:p w14:paraId="2A97978E" w14:textId="2CCC8E70" w:rsidR="00D44A94" w:rsidRPr="003649B4" w:rsidRDefault="003B448F" w:rsidP="00714834">
      <w:pPr>
        <w:numPr>
          <w:ilvl w:val="0"/>
          <w:numId w:val="15"/>
        </w:numPr>
        <w:pBdr>
          <w:top w:val="nil"/>
          <w:left w:val="nil"/>
          <w:bottom w:val="nil"/>
          <w:right w:val="nil"/>
          <w:between w:val="nil"/>
        </w:pBdr>
        <w:tabs>
          <w:tab w:val="left" w:pos="426"/>
          <w:tab w:val="left" w:pos="851"/>
        </w:tabs>
        <w:spacing w:after="0" w:line="360" w:lineRule="auto"/>
        <w:jc w:val="both"/>
        <w:rPr>
          <w:rFonts w:ascii="CamberW04-Light" w:eastAsia="CamberW04-Light" w:hAnsi="CamberW04-Light"/>
          <w:i/>
          <w:sz w:val="24"/>
        </w:rPr>
      </w:pPr>
      <w:r w:rsidRPr="003649B4">
        <w:rPr>
          <w:rFonts w:ascii="CamberW04-Light" w:eastAsia="CamberW04-Light" w:hAnsi="CamberW04-Light"/>
          <w:sz w:val="24"/>
        </w:rPr>
        <w:t xml:space="preserve">Değerlendirme takımı üyeleri, fakültede bulunan akademik personel ile bir araya gelir. Toplantıda akademik personelin yönetim ile ilişkileri,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sistemindeki rolleri, personelin işe alımı, gelişimi ve motivasyonu gibi hususlar ele alınır. Akademik personel odak grubunun, toplantı için planlanan sürenin etkin şekilde kullanılmasını sağlamak üzere uygun sayıda (8-10 kişi) ve fakültenin tüm bileşenlerini temsil edebilecek kapsayıcılıkta olması beklenir </w:t>
      </w:r>
      <w:r w:rsidRPr="003649B4">
        <w:rPr>
          <w:rFonts w:ascii="CamberW04-Light" w:eastAsia="CamberW04-Light" w:hAnsi="CamberW04-Light"/>
          <w:i/>
          <w:sz w:val="24"/>
        </w:rPr>
        <w:t>[Toplantı için bir saat süre önerilir].</w:t>
      </w:r>
    </w:p>
    <w:p w14:paraId="149DECEB" w14:textId="3E81383A" w:rsidR="00D44A94" w:rsidRPr="003649B4" w:rsidRDefault="003B448F" w:rsidP="00714834">
      <w:pPr>
        <w:numPr>
          <w:ilvl w:val="0"/>
          <w:numId w:val="15"/>
        </w:numPr>
        <w:pBdr>
          <w:top w:val="nil"/>
          <w:left w:val="nil"/>
          <w:bottom w:val="nil"/>
          <w:right w:val="nil"/>
          <w:between w:val="nil"/>
        </w:pBdr>
        <w:tabs>
          <w:tab w:val="left" w:pos="426"/>
          <w:tab w:val="left" w:pos="851"/>
        </w:tabs>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Değerlendirme takımı üyeleri, fakültede bulunan öğrencilerle bir araya gelir. Toplantıya eğer varsa misafir öğrenciler ile uluslararası öğrenci temsilcilerinin de katılması sağlanır. Toplantıda öğrencilerin karar alma süreçlerine katılımları,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eğitim hizmetleri ve öğrenci destek hizmetleri gibi konularda kendi deneyimleri çerçevesinde bilgi vermesi istenir. Görüşülen </w:t>
      </w:r>
      <w:r w:rsidRPr="003649B4">
        <w:rPr>
          <w:rFonts w:ascii="CamberW04-Light" w:eastAsia="CamberW04-Light" w:hAnsi="CamberW04-Light"/>
          <w:sz w:val="24"/>
        </w:rPr>
        <w:lastRenderedPageBreak/>
        <w:t xml:space="preserve">öğrenci grubunun, toplantı için planlanan sürenin etkin kullanılmasını sağlamak üzere uygun sayıda (8-10 kişi) ve tüm bileşenleri temsil edebilecek kapsayıcılıkta olması beklenir </w:t>
      </w:r>
      <w:r w:rsidRPr="003649B4">
        <w:rPr>
          <w:rFonts w:ascii="CamberW04-Light" w:eastAsia="CamberW04-Light" w:hAnsi="CamberW04-Light"/>
          <w:i/>
          <w:sz w:val="24"/>
        </w:rPr>
        <w:t>[Toplantı için bir saat süre önerilir].</w:t>
      </w:r>
      <w:r w:rsidRPr="003649B4">
        <w:rPr>
          <w:rFonts w:ascii="CamberW04-Light" w:eastAsia="CamberW04-Light" w:hAnsi="CamberW04-Light"/>
          <w:sz w:val="24"/>
        </w:rPr>
        <w:t xml:space="preserve">  </w:t>
      </w:r>
    </w:p>
    <w:p w14:paraId="0996AE0B" w14:textId="77777777" w:rsidR="00D44A94" w:rsidRPr="003649B4" w:rsidRDefault="003B448F" w:rsidP="00714834">
      <w:pPr>
        <w:numPr>
          <w:ilvl w:val="0"/>
          <w:numId w:val="15"/>
        </w:numPr>
        <w:pBdr>
          <w:top w:val="nil"/>
          <w:left w:val="nil"/>
          <w:bottom w:val="nil"/>
          <w:right w:val="nil"/>
          <w:between w:val="nil"/>
        </w:pBdr>
        <w:tabs>
          <w:tab w:val="left" w:pos="426"/>
          <w:tab w:val="left" w:pos="851"/>
        </w:tabs>
        <w:spacing w:after="0" w:line="360" w:lineRule="auto"/>
        <w:jc w:val="both"/>
        <w:rPr>
          <w:rFonts w:ascii="CamberW04-Light" w:eastAsia="CamberW04-Light" w:hAnsi="CamberW04-Light"/>
          <w:sz w:val="24"/>
        </w:rPr>
      </w:pPr>
      <w:r w:rsidRPr="003649B4">
        <w:rPr>
          <w:rFonts w:ascii="CamberW04-Light" w:eastAsia="CamberW04-Light" w:hAnsi="CamberW04-Light"/>
          <w:sz w:val="24"/>
        </w:rPr>
        <w:t>Değerlendirme takımı, yükseköğretim kurumunun paydaşları ile bir görüşme gerçekleştirir. Yükseköğretim kurumunun dış paydaşları arasında olan kamu ve özel sektörden çeşitli kurum ve kuruluşların, sivil toplum kuruluşlarının ve mezun temsilcilerinin söz konusu yükseköğretim kurumu hakkında görüşleri alınır</w:t>
      </w:r>
      <w:r w:rsidRPr="003649B4">
        <w:rPr>
          <w:rFonts w:ascii="CamberW04-Light" w:eastAsia="CamberW04-Light" w:hAnsi="CamberW04-Light"/>
          <w:i/>
          <w:sz w:val="24"/>
        </w:rPr>
        <w:t xml:space="preserve"> [Toplantı için bir buçuk saat süre önerilir].</w:t>
      </w:r>
      <w:r w:rsidRPr="003649B4">
        <w:rPr>
          <w:rFonts w:ascii="CamberW04-Light" w:eastAsia="CamberW04-Light" w:hAnsi="CamberW04-Light"/>
          <w:sz w:val="24"/>
        </w:rPr>
        <w:t xml:space="preserve">  </w:t>
      </w:r>
    </w:p>
    <w:p w14:paraId="749F9816" w14:textId="77777777" w:rsidR="00D44A94" w:rsidRPr="003649B4" w:rsidRDefault="003B448F" w:rsidP="00714834">
      <w:pPr>
        <w:numPr>
          <w:ilvl w:val="0"/>
          <w:numId w:val="15"/>
        </w:numPr>
        <w:pBdr>
          <w:top w:val="nil"/>
          <w:left w:val="nil"/>
          <w:bottom w:val="nil"/>
          <w:right w:val="nil"/>
          <w:between w:val="nil"/>
        </w:pBdr>
        <w:tabs>
          <w:tab w:val="left" w:pos="426"/>
          <w:tab w:val="left" w:pos="851"/>
        </w:tabs>
        <w:spacing w:after="0" w:line="360" w:lineRule="auto"/>
        <w:jc w:val="both"/>
        <w:rPr>
          <w:rFonts w:ascii="CamberW04-Light" w:eastAsia="CamberW04-Light" w:hAnsi="CamberW04-Light"/>
          <w:i/>
          <w:sz w:val="24"/>
        </w:rPr>
      </w:pPr>
      <w:r w:rsidRPr="003649B4">
        <w:rPr>
          <w:rFonts w:ascii="CamberW04-Light" w:eastAsia="CamberW04-Light" w:hAnsi="CamberW04-Light" w:cs="CamberW04-Light"/>
          <w:sz w:val="24"/>
          <w:szCs w:val="24"/>
        </w:rPr>
        <w:t xml:space="preserve"> </w:t>
      </w:r>
      <w:r w:rsidRPr="003649B4">
        <w:rPr>
          <w:rFonts w:ascii="CamberW04-Light" w:eastAsia="CamberW04-Light" w:hAnsi="CamberW04-Light"/>
          <w:sz w:val="24"/>
        </w:rPr>
        <w:t xml:space="preserve">İlk gün görüşmelerinin ardından değerlendirme takımı üyeleri akşam yemeği ve sonrasındaki toplantı için bir araya gelir. Toplantıda öncelikle günün özeti yapılarak izlenimler paylaşılır. Ayrıca ikinci günün görev dağılımı yapılır. Toplantının süresi takımdaki üye sayısı ve değerlendirilen birim sayısına bağlı olarak değişebilir. Takım başkanı, etkili bir zaman yönetimi ile görüşmeleri ve toplantıyı yönetir. İlk güne ait değerlendirici notları bir araya getirilir ve derlenerek kayıt altına alınır </w:t>
      </w:r>
      <w:r w:rsidRPr="003649B4">
        <w:rPr>
          <w:rFonts w:ascii="CamberW04-Light" w:eastAsia="CamberW04-Light" w:hAnsi="CamberW04-Light"/>
          <w:i/>
          <w:sz w:val="24"/>
        </w:rPr>
        <w:t>[Toplantı gece geç saatlere kadar devam edebilir].</w:t>
      </w:r>
    </w:p>
    <w:p w14:paraId="299A77C2" w14:textId="77777777" w:rsidR="00D44A94" w:rsidRPr="003649B4" w:rsidRDefault="003B448F" w:rsidP="00C8131B">
      <w:pPr>
        <w:pBdr>
          <w:top w:val="nil"/>
          <w:left w:val="nil"/>
          <w:bottom w:val="nil"/>
          <w:right w:val="nil"/>
          <w:between w:val="nil"/>
        </w:pBdr>
        <w:spacing w:before="240" w:after="240" w:line="360" w:lineRule="auto"/>
        <w:ind w:left="0" w:firstLine="568"/>
        <w:jc w:val="both"/>
        <w:rPr>
          <w:rFonts w:ascii="CamberW04-Light" w:eastAsia="CamberW04-Light" w:hAnsi="CamberW04-Light"/>
          <w:i/>
          <w:sz w:val="24"/>
        </w:rPr>
      </w:pPr>
      <w:bookmarkStart w:id="114" w:name="_heading=h.qsh70q" w:colFirst="0" w:colLast="0"/>
      <w:bookmarkStart w:id="115" w:name="_Toc442225266"/>
      <w:bookmarkEnd w:id="114"/>
      <w:r w:rsidRPr="003649B4">
        <w:rPr>
          <w:rFonts w:ascii="CamberW04-Light" w:eastAsia="CamberW04-Light" w:hAnsi="CamberW04-Light"/>
          <w:b/>
          <w:i/>
          <w:sz w:val="24"/>
        </w:rPr>
        <w:t>B.2.2.3. İkinci Gün [Genellikle Salı</w:t>
      </w:r>
      <w:bookmarkEnd w:id="115"/>
      <w:r w:rsidRPr="003649B4">
        <w:rPr>
          <w:rFonts w:ascii="CamberW04-Light" w:eastAsia="CamberW04-Light" w:hAnsi="CamberW04-Light"/>
          <w:b/>
          <w:i/>
          <w:sz w:val="24"/>
        </w:rPr>
        <w:t xml:space="preserve">] </w:t>
      </w:r>
    </w:p>
    <w:p w14:paraId="25F11961" w14:textId="77777777" w:rsidR="00D44A94" w:rsidRPr="003649B4" w:rsidRDefault="003B448F" w:rsidP="00714834">
      <w:pPr>
        <w:numPr>
          <w:ilvl w:val="0"/>
          <w:numId w:val="34"/>
        </w:numPr>
        <w:pBdr>
          <w:top w:val="nil"/>
          <w:left w:val="nil"/>
          <w:bottom w:val="nil"/>
          <w:right w:val="nil"/>
          <w:between w:val="nil"/>
        </w:pBdr>
        <w:spacing w:before="120" w:after="0" w:line="360" w:lineRule="auto"/>
        <w:jc w:val="both"/>
        <w:rPr>
          <w:rFonts w:ascii="CamberW04-Light" w:eastAsia="CamberW04-Light" w:hAnsi="CamberW04-Light"/>
          <w:sz w:val="24"/>
        </w:rPr>
      </w:pPr>
      <w:r w:rsidRPr="003649B4">
        <w:rPr>
          <w:rFonts w:ascii="CamberW04-Light" w:eastAsia="CamberW04-Light" w:hAnsi="CamberW04-Light"/>
          <w:sz w:val="24"/>
        </w:rPr>
        <w:t xml:space="preserve">Kurumdaki enstitü, yüksekokul ve meslek yüksekokulları arasından seçilen birimlere ziyaret gerçekleştirilir. Kurumun büyüklüğüne bağlı olarak gerekli görüldüğü durumlarda, değerlendirme takımı en az iki kişilik gruplara ayrılarak eş zamanlı olarak farklı akademik birimlere ziyaretler gerçekleştirebilir. Ziyaretlerde birim yöneticileri ile bir araya gelinerek kalite süreçlerinin </w:t>
      </w:r>
      <w:proofErr w:type="gramStart"/>
      <w:r w:rsidRPr="003649B4">
        <w:rPr>
          <w:rFonts w:ascii="CamberW04-Light" w:eastAsia="CamberW04-Light" w:hAnsi="CamberW04-Light"/>
          <w:sz w:val="24"/>
        </w:rPr>
        <w:t>birim(</w:t>
      </w:r>
      <w:proofErr w:type="spellStart"/>
      <w:proofErr w:type="gramEnd"/>
      <w:r w:rsidRPr="003649B4">
        <w:rPr>
          <w:rFonts w:ascii="CamberW04-Light" w:eastAsia="CamberW04-Light" w:hAnsi="CamberW04-Light"/>
          <w:sz w:val="24"/>
        </w:rPr>
        <w:t>ler</w:t>
      </w:r>
      <w:proofErr w:type="spellEnd"/>
      <w:r w:rsidRPr="003649B4">
        <w:rPr>
          <w:rFonts w:ascii="CamberW04-Light" w:eastAsia="CamberW04-Light" w:hAnsi="CamberW04-Light"/>
          <w:sz w:val="24"/>
        </w:rPr>
        <w:t>)e yayılımı, birim(</w:t>
      </w:r>
      <w:proofErr w:type="spellStart"/>
      <w:r w:rsidRPr="003649B4">
        <w:rPr>
          <w:rFonts w:ascii="CamberW04-Light" w:eastAsia="CamberW04-Light" w:hAnsi="CamberW04-Light"/>
          <w:sz w:val="24"/>
        </w:rPr>
        <w:t>ler</w:t>
      </w:r>
      <w:proofErr w:type="spellEnd"/>
      <w:r w:rsidRPr="003649B4">
        <w:rPr>
          <w:rFonts w:ascii="CamberW04-Light" w:eastAsia="CamberW04-Light" w:hAnsi="CamberW04-Light"/>
          <w:sz w:val="24"/>
        </w:rPr>
        <w:t xml:space="preserve">)in hedefleri ve bu hedeflerin kurumun stratejik hedefleri içerisindeki yeri, paydaşların süreçlere katılımı, birimlerin içindeki programların öğrenme çıktıları ve sürekli iyileşme çalışmaları gibi hususlarda bilgi alışverişinde bulunulur. Değerlendirme takımı üyeleri, </w:t>
      </w:r>
      <w:proofErr w:type="gramStart"/>
      <w:r w:rsidRPr="003649B4">
        <w:rPr>
          <w:rFonts w:ascii="CamberW04-Light" w:eastAsia="CamberW04-Light" w:hAnsi="CamberW04-Light"/>
          <w:sz w:val="24"/>
        </w:rPr>
        <w:t>birim(</w:t>
      </w:r>
      <w:proofErr w:type="spellStart"/>
      <w:proofErr w:type="gramEnd"/>
      <w:r w:rsidRPr="003649B4">
        <w:rPr>
          <w:rFonts w:ascii="CamberW04-Light" w:eastAsia="CamberW04-Light" w:hAnsi="CamberW04-Light"/>
          <w:sz w:val="24"/>
        </w:rPr>
        <w:t>ler</w:t>
      </w:r>
      <w:proofErr w:type="spellEnd"/>
      <w:r w:rsidRPr="003649B4">
        <w:rPr>
          <w:rFonts w:ascii="CamberW04-Light" w:eastAsia="CamberW04-Light" w:hAnsi="CamberW04-Light"/>
          <w:sz w:val="24"/>
        </w:rPr>
        <w:t xml:space="preserve">)in işleyişi ile net olarak anlaşılamayan hususları ortaya koyar ve açıklığa kavuşturulmasını ister </w:t>
      </w:r>
      <w:r w:rsidRPr="003649B4">
        <w:rPr>
          <w:rFonts w:ascii="CamberW04-Light" w:eastAsia="CamberW04-Light" w:hAnsi="CamberW04-Light"/>
          <w:i/>
          <w:sz w:val="24"/>
        </w:rPr>
        <w:t>[Toplantı için kırk beş dakika süre önerilir].</w:t>
      </w:r>
    </w:p>
    <w:p w14:paraId="2D677827" w14:textId="7E56E53B" w:rsidR="00D44A94" w:rsidRPr="003649B4" w:rsidRDefault="003B448F" w:rsidP="00714834">
      <w:pPr>
        <w:numPr>
          <w:ilvl w:val="0"/>
          <w:numId w:val="34"/>
        </w:numPr>
        <w:pBdr>
          <w:top w:val="nil"/>
          <w:left w:val="nil"/>
          <w:bottom w:val="nil"/>
          <w:right w:val="nil"/>
          <w:between w:val="nil"/>
        </w:pBdr>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Değerlendirme takımı üyeleri, ilgili birimde bulunan akademik personel ile bir araya gelir. Toplantıda akademik personelin üst yönetim ile ilişkileri,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sisteminin öğretim elemanlarının faaliyetlerindeki rolü, yeni personelin işe alımı, akademik personelin kendisini geliştirmesi ve motivasyonu ile ilgili politikalar gibi hususlar ele alınır. Görüşülen akademik personel grubunun, toplantı için planlanan sürenin etkin kullanılmasını </w:t>
      </w:r>
      <w:r w:rsidRPr="003649B4">
        <w:rPr>
          <w:rFonts w:ascii="CamberW04-Light" w:eastAsia="CamberW04-Light" w:hAnsi="CamberW04-Light"/>
          <w:sz w:val="24"/>
        </w:rPr>
        <w:lastRenderedPageBreak/>
        <w:t xml:space="preserve">sağlamak üzere uygun sayıda (8-10 kişi) ve akademik birimin tüm bileşenlerini temsil edebilecek kapsayıcılıkta olması beklenir </w:t>
      </w:r>
      <w:r w:rsidRPr="003649B4">
        <w:rPr>
          <w:rFonts w:ascii="CamberW04-Light" w:eastAsia="CamberW04-Light" w:hAnsi="CamberW04-Light"/>
          <w:i/>
          <w:sz w:val="24"/>
        </w:rPr>
        <w:t>[Toplantı için bir saat süre önerilir].</w:t>
      </w:r>
    </w:p>
    <w:p w14:paraId="757948CE" w14:textId="66A4F24E" w:rsidR="00D44A94" w:rsidRPr="003649B4" w:rsidRDefault="003B448F" w:rsidP="00714834">
      <w:pPr>
        <w:numPr>
          <w:ilvl w:val="0"/>
          <w:numId w:val="34"/>
        </w:numPr>
        <w:pBdr>
          <w:top w:val="nil"/>
          <w:left w:val="nil"/>
          <w:bottom w:val="nil"/>
          <w:right w:val="nil"/>
          <w:between w:val="nil"/>
        </w:pBdr>
        <w:spacing w:after="0" w:line="360" w:lineRule="auto"/>
        <w:jc w:val="both"/>
        <w:rPr>
          <w:rFonts w:ascii="CamberW04-Light" w:eastAsia="CamberW04-Light" w:hAnsi="CamberW04-Light"/>
          <w:i/>
          <w:sz w:val="24"/>
        </w:rPr>
      </w:pPr>
      <w:r w:rsidRPr="003649B4">
        <w:rPr>
          <w:rFonts w:ascii="CamberW04-Light" w:eastAsia="CamberW04-Light" w:hAnsi="CamberW04-Light"/>
          <w:sz w:val="24"/>
        </w:rPr>
        <w:t xml:space="preserve">Değerlendirici grup, ilgili birimde bulunan öğrencilerle bir araya gelir. Toplantıya eğer varsa misafir öğrenciler ile uluslararası öğrenci temsilcilerinin de katılması sağlanır. Toplantıda öğrencilerin karar alma süreçlerine katılımı,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eğitim hizmetleri ve öğrenci destek hizmetleri gibi konularda kendi deneyimleri çerçevesinde bilgi vermesi istenir. Görüşülen öğrenci grubunun, toplantı için planlanan sürenin etkin kullanılmasını sağlamak üzere uygun sayıda (8-10 kişi) ve tüm bileşenleri temsil edebilecek kapsayıcılıkta olması beklenir </w:t>
      </w:r>
      <w:r w:rsidRPr="003649B4">
        <w:rPr>
          <w:rFonts w:ascii="CamberW04-Light" w:eastAsia="CamberW04-Light" w:hAnsi="CamberW04-Light"/>
          <w:i/>
          <w:sz w:val="24"/>
        </w:rPr>
        <w:t>[Toplantı için bir saat süre önerilir].</w:t>
      </w:r>
    </w:p>
    <w:p w14:paraId="48EB0278" w14:textId="07714850" w:rsidR="00D44A94" w:rsidRPr="003649B4" w:rsidRDefault="003B448F" w:rsidP="00714834">
      <w:pPr>
        <w:numPr>
          <w:ilvl w:val="0"/>
          <w:numId w:val="34"/>
        </w:numPr>
        <w:pBdr>
          <w:top w:val="nil"/>
          <w:left w:val="nil"/>
          <w:bottom w:val="nil"/>
          <w:right w:val="nil"/>
          <w:between w:val="nil"/>
        </w:pBdr>
        <w:spacing w:after="120" w:line="360" w:lineRule="auto"/>
        <w:jc w:val="both"/>
        <w:rPr>
          <w:rFonts w:ascii="CamberW04-Light" w:eastAsia="CamberW04-Light" w:hAnsi="CamberW04-Light"/>
          <w:sz w:val="24"/>
        </w:rPr>
      </w:pPr>
      <w:r w:rsidRPr="003649B4">
        <w:rPr>
          <w:rFonts w:ascii="CamberW04-Light" w:eastAsia="CamberW04-Light" w:hAnsi="CamberW04-Light"/>
          <w:sz w:val="24"/>
        </w:rPr>
        <w:t xml:space="preserve">Değerlendirme takımı </w:t>
      </w:r>
      <w:r w:rsidRPr="003649B4">
        <w:rPr>
          <w:rFonts w:ascii="CamberW04-Light" w:eastAsia="CamberW04-Light" w:hAnsi="CamberW04-Light" w:cs="CamberW04-Light"/>
          <w:sz w:val="24"/>
          <w:szCs w:val="24"/>
        </w:rPr>
        <w:t>öğle</w:t>
      </w:r>
      <w:r w:rsidRPr="003649B4">
        <w:rPr>
          <w:rFonts w:ascii="CamberW04-Light" w:eastAsia="CamberW04-Light" w:hAnsi="CamberW04-Light"/>
          <w:sz w:val="24"/>
        </w:rPr>
        <w:t xml:space="preserve"> arasında (toplantı/yemek) bir araya gelir.</w:t>
      </w:r>
    </w:p>
    <w:p w14:paraId="7ACA8457" w14:textId="77777777" w:rsidR="00D44A94" w:rsidRPr="003649B4" w:rsidRDefault="003B448F" w:rsidP="00714834">
      <w:pPr>
        <w:numPr>
          <w:ilvl w:val="0"/>
          <w:numId w:val="34"/>
        </w:numPr>
        <w:pBdr>
          <w:top w:val="nil"/>
          <w:left w:val="nil"/>
          <w:bottom w:val="nil"/>
          <w:right w:val="nil"/>
          <w:between w:val="nil"/>
        </w:pBdr>
        <w:spacing w:after="0" w:line="360" w:lineRule="auto"/>
        <w:jc w:val="both"/>
        <w:rPr>
          <w:rFonts w:ascii="CamberW04-Light" w:eastAsia="CamberW04-Light" w:hAnsi="CamberW04-Light"/>
          <w:sz w:val="24"/>
        </w:rPr>
      </w:pPr>
      <w:r w:rsidRPr="003649B4">
        <w:rPr>
          <w:rFonts w:ascii="CamberW04-Light" w:eastAsia="CamberW04-Light" w:hAnsi="CamberW04-Light"/>
          <w:sz w:val="24"/>
        </w:rPr>
        <w:t>Değerlendirme takımı, idari birimlerin (Personel Daire Başkanlığı, Sağlık Kültür ve Spor Daire Başkanlığı, Öğrenci İşleri Daire Başkanlığı, Bilgi İşlem Daire Başkanlığı, Kütüphane ve Dokümantasyon Daire Başkanlığı, Uluslararası İlişkiler Koordinatörlüğü, Mezunlarla İletişim/İlişkiler Birimi, Kariyer Merkezi, Engelli Öğrenci Birimi vb.) yöneticileri ile bir araya gelerek kalite süreçlerinin birimlere yayılımı, birim(</w:t>
      </w:r>
      <w:proofErr w:type="spellStart"/>
      <w:r w:rsidRPr="003649B4">
        <w:rPr>
          <w:rFonts w:ascii="CamberW04-Light" w:eastAsia="CamberW04-Light" w:hAnsi="CamberW04-Light"/>
          <w:sz w:val="24"/>
        </w:rPr>
        <w:t>ler</w:t>
      </w:r>
      <w:proofErr w:type="spellEnd"/>
      <w:r w:rsidRPr="003649B4">
        <w:rPr>
          <w:rFonts w:ascii="CamberW04-Light" w:eastAsia="CamberW04-Light" w:hAnsi="CamberW04-Light"/>
          <w:sz w:val="24"/>
        </w:rPr>
        <w:t xml:space="preserve">)in hedefleri ve bu hedeflerin kurumun stratejik hedefleri içerisindeki yeri, paydaşların süreçlere katılımı ve sürekli iyileşme çalışmaları gibi hususlarda bilgi alışverişinde bulunur. Değerlendirme takımı, birimlerin işleyişi ile ilgili anlaşılamayan konuları ortaya koyar ve açıklığa kavuşturulmasını ister </w:t>
      </w:r>
      <w:r w:rsidRPr="003649B4">
        <w:rPr>
          <w:rFonts w:ascii="CamberW04-Light" w:eastAsia="CamberW04-Light" w:hAnsi="CamberW04-Light"/>
          <w:i/>
          <w:sz w:val="24"/>
        </w:rPr>
        <w:t xml:space="preserve">[Toplantı için bir saat süre önerilir]. </w:t>
      </w:r>
      <w:r w:rsidRPr="003649B4">
        <w:rPr>
          <w:rFonts w:ascii="CamberW04-Light" w:eastAsia="CamberW04-Light" w:hAnsi="CamberW04-Light"/>
          <w:sz w:val="24"/>
        </w:rPr>
        <w:t xml:space="preserve">Görüşmelerin sonrasında seçilen bazı birimlere değerlendiriciler gruplar halinde ziyarette bulunabilir.  </w:t>
      </w:r>
    </w:p>
    <w:p w14:paraId="4643FA23" w14:textId="1FEFCC41" w:rsidR="00D44A94" w:rsidRPr="003649B4" w:rsidRDefault="003B448F" w:rsidP="00714834">
      <w:pPr>
        <w:numPr>
          <w:ilvl w:val="0"/>
          <w:numId w:val="34"/>
        </w:numPr>
        <w:pBdr>
          <w:top w:val="nil"/>
          <w:left w:val="nil"/>
          <w:bottom w:val="nil"/>
          <w:right w:val="nil"/>
          <w:between w:val="nil"/>
        </w:pBdr>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Değerlendirme takımı üyeleri, ilgili idari birimlerdeki idari personelle bir araya gelir. Toplantıda idari personelin yönetim ile ilişkileri,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sistemindeki rolleri, idari personelin mesleki gelişimi ve motivasyonu, kurum içi iletişim gibi hususlar ele </w:t>
      </w:r>
      <w:proofErr w:type="gramStart"/>
      <w:r w:rsidRPr="003649B4">
        <w:rPr>
          <w:rFonts w:ascii="CamberW04-Light" w:eastAsia="CamberW04-Light" w:hAnsi="CamberW04-Light"/>
          <w:sz w:val="24"/>
        </w:rPr>
        <w:t>alınır</w:t>
      </w:r>
      <w:r w:rsidRPr="003649B4">
        <w:rPr>
          <w:rFonts w:ascii="CamberW04-Light" w:eastAsia="CamberW04-Light" w:hAnsi="CamberW04-Light"/>
          <w:i/>
          <w:sz w:val="24"/>
        </w:rPr>
        <w:t>[</w:t>
      </w:r>
      <w:proofErr w:type="gramEnd"/>
      <w:r w:rsidRPr="003649B4">
        <w:rPr>
          <w:rFonts w:ascii="CamberW04-Light" w:eastAsia="CamberW04-Light" w:hAnsi="CamberW04-Light"/>
          <w:i/>
          <w:sz w:val="24"/>
        </w:rPr>
        <w:t>Toplantı için bir saat süre önerilir].</w:t>
      </w:r>
    </w:p>
    <w:p w14:paraId="38DFE65C" w14:textId="77777777" w:rsidR="00D44A94" w:rsidRPr="003649B4" w:rsidRDefault="003B448F" w:rsidP="00714834">
      <w:pPr>
        <w:numPr>
          <w:ilvl w:val="0"/>
          <w:numId w:val="34"/>
        </w:numPr>
        <w:pBdr>
          <w:top w:val="nil"/>
          <w:left w:val="nil"/>
          <w:bottom w:val="nil"/>
          <w:right w:val="nil"/>
          <w:between w:val="nil"/>
        </w:pBdr>
        <w:spacing w:after="0" w:line="360" w:lineRule="auto"/>
        <w:jc w:val="both"/>
        <w:rPr>
          <w:rFonts w:ascii="CamberW04-Light" w:eastAsia="CamberW04-Light" w:hAnsi="CamberW04-Light"/>
          <w:strike/>
          <w:sz w:val="24"/>
        </w:rPr>
      </w:pPr>
      <w:r w:rsidRPr="003649B4">
        <w:rPr>
          <w:rFonts w:ascii="CamberW04-Light" w:eastAsia="CamberW04-Light" w:hAnsi="CamberW04-Light"/>
          <w:sz w:val="24"/>
        </w:rPr>
        <w:t xml:space="preserve">Değerlendirme takımı, kurumdaki araştırma-geliştirme faaliyetlerini değerlendirmek üzere araştırma </w:t>
      </w:r>
      <w:proofErr w:type="gramStart"/>
      <w:r w:rsidRPr="003649B4">
        <w:rPr>
          <w:rFonts w:ascii="CamberW04-Light" w:eastAsia="CamberW04-Light" w:hAnsi="CamberW04-Light"/>
          <w:sz w:val="24"/>
        </w:rPr>
        <w:t>birim(</w:t>
      </w:r>
      <w:proofErr w:type="spellStart"/>
      <w:proofErr w:type="gramEnd"/>
      <w:r w:rsidRPr="003649B4">
        <w:rPr>
          <w:rFonts w:ascii="CamberW04-Light" w:eastAsia="CamberW04-Light" w:hAnsi="CamberW04-Light"/>
          <w:sz w:val="24"/>
        </w:rPr>
        <w:t>ler</w:t>
      </w:r>
      <w:proofErr w:type="spellEnd"/>
      <w:r w:rsidRPr="003649B4">
        <w:rPr>
          <w:rFonts w:ascii="CamberW04-Light" w:eastAsia="CamberW04-Light" w:hAnsi="CamberW04-Light"/>
          <w:sz w:val="24"/>
        </w:rPr>
        <w:t xml:space="preserve">)inin (Uygulama ve Araştırma Merkezleri, </w:t>
      </w:r>
      <w:proofErr w:type="spellStart"/>
      <w:r w:rsidRPr="003649B4">
        <w:rPr>
          <w:rFonts w:ascii="CamberW04-Light" w:eastAsia="CamberW04-Light" w:hAnsi="CamberW04-Light"/>
          <w:sz w:val="24"/>
        </w:rPr>
        <w:t>Teknokent</w:t>
      </w:r>
      <w:proofErr w:type="spellEnd"/>
      <w:r w:rsidRPr="003649B4">
        <w:rPr>
          <w:rFonts w:ascii="CamberW04-Light" w:eastAsia="CamberW04-Light" w:hAnsi="CamberW04-Light"/>
          <w:sz w:val="24"/>
        </w:rPr>
        <w:t xml:space="preserve">, Teknoloji Transfer Ofisleri vb.) yöneticileriyle toplantı yapar. Söz konusu toplantıda, ilgili birimlerin hedefleri ve bu hedeflerin kurumun stratejik hedefleri içindeki yeri, paydaşların süreçlere katılımı, kalite süreçleri ve sürekli iyileşme çalışmaları gibi hususlar görüşülür. </w:t>
      </w:r>
      <w:r w:rsidRPr="003649B4">
        <w:rPr>
          <w:rFonts w:ascii="CamberW04-Light" w:eastAsia="CamberW04-Light" w:hAnsi="CamberW04-Light"/>
          <w:sz w:val="24"/>
        </w:rPr>
        <w:lastRenderedPageBreak/>
        <w:t xml:space="preserve">Değerlendirme takımı, </w:t>
      </w:r>
      <w:proofErr w:type="gramStart"/>
      <w:r w:rsidRPr="003649B4">
        <w:rPr>
          <w:rFonts w:ascii="CamberW04-Light" w:eastAsia="CamberW04-Light" w:hAnsi="CamberW04-Light"/>
          <w:sz w:val="24"/>
        </w:rPr>
        <w:t>birim(</w:t>
      </w:r>
      <w:proofErr w:type="spellStart"/>
      <w:proofErr w:type="gramEnd"/>
      <w:r w:rsidRPr="003649B4">
        <w:rPr>
          <w:rFonts w:ascii="CamberW04-Light" w:eastAsia="CamberW04-Light" w:hAnsi="CamberW04-Light"/>
          <w:sz w:val="24"/>
        </w:rPr>
        <w:t>ler</w:t>
      </w:r>
      <w:proofErr w:type="spellEnd"/>
      <w:r w:rsidRPr="003649B4">
        <w:rPr>
          <w:rFonts w:ascii="CamberW04-Light" w:eastAsia="CamberW04-Light" w:hAnsi="CamberW04-Light"/>
          <w:sz w:val="24"/>
        </w:rPr>
        <w:t xml:space="preserve">)in işleyişi ile ilgili net olarak anlaşılmayan hususları ortaya koyar ve açıklığa kavuşturulmasını ister </w:t>
      </w:r>
      <w:r w:rsidRPr="003649B4">
        <w:rPr>
          <w:rFonts w:ascii="CamberW04-Light" w:eastAsia="CamberW04-Light" w:hAnsi="CamberW04-Light"/>
          <w:i/>
          <w:sz w:val="24"/>
        </w:rPr>
        <w:t>[Toplantı için bir buçuk saat süre önerilir]</w:t>
      </w:r>
      <w:r w:rsidRPr="003649B4">
        <w:rPr>
          <w:rFonts w:ascii="CamberW04-Light" w:eastAsia="CamberW04-Light" w:hAnsi="CamberW04-Light"/>
          <w:sz w:val="24"/>
        </w:rPr>
        <w:t>.</w:t>
      </w:r>
    </w:p>
    <w:p w14:paraId="00952281" w14:textId="35EBFCEA" w:rsidR="00D44A94" w:rsidRPr="003649B4" w:rsidRDefault="003B448F" w:rsidP="00714834">
      <w:pPr>
        <w:numPr>
          <w:ilvl w:val="0"/>
          <w:numId w:val="34"/>
        </w:numPr>
        <w:pBdr>
          <w:top w:val="nil"/>
          <w:left w:val="nil"/>
          <w:bottom w:val="nil"/>
          <w:right w:val="nil"/>
          <w:between w:val="nil"/>
        </w:pBdr>
        <w:spacing w:after="0" w:line="360" w:lineRule="auto"/>
        <w:jc w:val="both"/>
        <w:rPr>
          <w:rFonts w:ascii="CamberW04-Light" w:eastAsia="CamberW04-Light" w:hAnsi="CamberW04-Light"/>
          <w:i/>
          <w:sz w:val="24"/>
        </w:rPr>
      </w:pPr>
      <w:r w:rsidRPr="003649B4">
        <w:rPr>
          <w:rFonts w:ascii="CamberW04-Light" w:eastAsia="CamberW04-Light" w:hAnsi="CamberW04-Light"/>
          <w:sz w:val="24"/>
        </w:rPr>
        <w:t xml:space="preserve">İkinci gün görüşmelerinin ardından değerlendirme takımı üyeleri akşam yemeği ve sonrasındaki toplantı için bir araya gelir. Toplantıda, kurumsal dış değerlendirme ziyaretinin son etkinliği olacak Çıkış </w:t>
      </w:r>
      <w:r w:rsidRPr="003649B4">
        <w:rPr>
          <w:rFonts w:ascii="CamberW04-Light" w:eastAsia="CamberW04-Light" w:hAnsi="CamberW04-Light" w:cs="CamberW04-Light"/>
          <w:sz w:val="24"/>
          <w:szCs w:val="24"/>
        </w:rPr>
        <w:t>Görüşmesi</w:t>
      </w:r>
      <w:r w:rsidRPr="003649B4">
        <w:rPr>
          <w:rFonts w:ascii="CamberW04-Light" w:eastAsia="CamberW04-Light" w:hAnsi="CamberW04-Light"/>
          <w:sz w:val="24"/>
        </w:rPr>
        <w:t xml:space="preserve"> için hazırlık yapılır. Takım başkanı, değerlendiricilerin de katkılarıyla Çıkış Görüşmesinde sözlü olarak sunulacak </w:t>
      </w:r>
      <w:r w:rsidRPr="003649B4">
        <w:rPr>
          <w:rFonts w:ascii="CamberW04-Light" w:eastAsia="CamberW04-Light" w:hAnsi="CamberW04-Light"/>
          <w:i/>
          <w:sz w:val="24"/>
        </w:rPr>
        <w:t>Çıkış Bildirimi</w:t>
      </w:r>
      <w:r w:rsidRPr="003649B4">
        <w:rPr>
          <w:rFonts w:ascii="CamberW04-Light" w:eastAsia="CamberW04-Light" w:hAnsi="CamberW04-Light"/>
          <w:sz w:val="24"/>
        </w:rPr>
        <w:t>ni (EK.</w:t>
      </w:r>
      <w:r w:rsidRPr="003649B4">
        <w:rPr>
          <w:rFonts w:ascii="CamberW04-Light" w:eastAsia="CamberW04-Light" w:hAnsi="CamberW04-Light" w:cs="CamberW04-Light"/>
          <w:sz w:val="24"/>
          <w:szCs w:val="24"/>
        </w:rPr>
        <w:t>3</w:t>
      </w:r>
      <w:r w:rsidRPr="003649B4">
        <w:rPr>
          <w:rFonts w:ascii="CamberW04-Light" w:eastAsia="CamberW04-Light" w:hAnsi="CamberW04-Light"/>
          <w:sz w:val="24"/>
        </w:rPr>
        <w:t xml:space="preserve">) hazırlar. Çıkış Bildirimi kurumun güçlü </w:t>
      </w:r>
      <w:r w:rsidR="00D608F5" w:rsidRPr="003649B4">
        <w:rPr>
          <w:rFonts w:ascii="CamberW04-Light" w:eastAsia="CamberW04-Light" w:hAnsi="CamberW04-Light"/>
          <w:sz w:val="24"/>
        </w:rPr>
        <w:t>alanları</w:t>
      </w:r>
      <w:r w:rsidRPr="003649B4">
        <w:rPr>
          <w:rFonts w:ascii="CamberW04-Light" w:eastAsia="CamberW04-Light" w:hAnsi="CamberW04-Light"/>
          <w:sz w:val="24"/>
        </w:rPr>
        <w:t xml:space="preserve">, iyileşme süreci başlamış ancak henüz tamamlanmamış olanları ve gelişmeye açık </w:t>
      </w:r>
      <w:r w:rsidR="00D608F5" w:rsidRPr="003649B4">
        <w:rPr>
          <w:rFonts w:ascii="CamberW04-Light" w:eastAsia="CamberW04-Light" w:hAnsi="CamberW04-Light"/>
          <w:sz w:val="24"/>
        </w:rPr>
        <w:t>alanları</w:t>
      </w:r>
      <w:r w:rsidRPr="003649B4">
        <w:rPr>
          <w:rFonts w:ascii="CamberW04-Light" w:eastAsia="CamberW04-Light" w:hAnsi="CamberW04-Light"/>
          <w:sz w:val="24"/>
        </w:rPr>
        <w:t xml:space="preserve"> ile bu hususlara ilişkin açıklamaları kapsar. Her gelişmeye açık </w:t>
      </w:r>
      <w:r w:rsidR="00041BC8" w:rsidRPr="003649B4">
        <w:rPr>
          <w:rFonts w:ascii="CamberW04-Light" w:eastAsia="CamberW04-Light" w:hAnsi="CamberW04-Light"/>
          <w:sz w:val="24"/>
        </w:rPr>
        <w:t>alan</w:t>
      </w:r>
      <w:r w:rsidRPr="003649B4">
        <w:rPr>
          <w:rFonts w:ascii="CamberW04-Light" w:eastAsia="CamberW04-Light" w:hAnsi="CamberW04-Light"/>
          <w:sz w:val="24"/>
        </w:rPr>
        <w:t xml:space="preserve">, kısa ancak yeterli ayrıntı ile açıklanmalıdır. Çıkış </w:t>
      </w:r>
      <w:r w:rsidRPr="003649B4">
        <w:rPr>
          <w:rFonts w:ascii="CamberW04-Light" w:eastAsia="CamberW04-Light" w:hAnsi="CamberW04-Light" w:cs="CamberW04-Light"/>
          <w:sz w:val="24"/>
          <w:szCs w:val="24"/>
        </w:rPr>
        <w:t>Bildiriminde</w:t>
      </w:r>
      <w:r w:rsidRPr="003649B4">
        <w:rPr>
          <w:rFonts w:ascii="CamberW04-Light" w:eastAsia="CamberW04-Light" w:hAnsi="CamberW04-Light"/>
          <w:sz w:val="24"/>
        </w:rPr>
        <w:t xml:space="preserve"> gözlemler ve iyileştirme için öneriler de belirtilebilir. Çıkış </w:t>
      </w:r>
      <w:r w:rsidR="008D4FB7" w:rsidRPr="003649B4">
        <w:rPr>
          <w:rFonts w:ascii="CamberW04-Light" w:eastAsia="CamberW04-Light" w:hAnsi="CamberW04-Light"/>
          <w:sz w:val="24"/>
        </w:rPr>
        <w:t xml:space="preserve">Bildiriminde </w:t>
      </w:r>
      <w:r w:rsidRPr="003649B4">
        <w:rPr>
          <w:rFonts w:ascii="CamberW04-Light" w:eastAsia="CamberW04-Light" w:hAnsi="CamberW04-Light"/>
          <w:sz w:val="24"/>
        </w:rPr>
        <w:t xml:space="preserve">belirtilecek hususların, kurumun gelişimi ve iyileşmesine katkı sağlayacak şekilde olmasına özen gösterilir </w:t>
      </w:r>
      <w:r w:rsidRPr="003649B4">
        <w:rPr>
          <w:rFonts w:ascii="CamberW04-Light" w:eastAsia="CamberW04-Light" w:hAnsi="CamberW04-Light"/>
          <w:i/>
          <w:sz w:val="24"/>
        </w:rPr>
        <w:t>[Toplantı, çıkış bildiriminin tamamlanması amacıyla gece geç saatlere kadar devam edebilir].</w:t>
      </w:r>
    </w:p>
    <w:p w14:paraId="7459627C" w14:textId="77777777" w:rsidR="00D44A94" w:rsidRPr="003649B4" w:rsidRDefault="003B448F" w:rsidP="00C8131B">
      <w:pPr>
        <w:pBdr>
          <w:top w:val="nil"/>
          <w:left w:val="nil"/>
          <w:bottom w:val="nil"/>
          <w:right w:val="nil"/>
          <w:between w:val="nil"/>
        </w:pBdr>
        <w:spacing w:before="240" w:after="240" w:line="360" w:lineRule="auto"/>
        <w:ind w:left="0" w:firstLine="567"/>
        <w:jc w:val="both"/>
        <w:rPr>
          <w:rFonts w:ascii="CamberW04-Light" w:eastAsia="CamberW04-Light" w:hAnsi="CamberW04-Light"/>
          <w:i/>
          <w:sz w:val="24"/>
        </w:rPr>
      </w:pPr>
      <w:r w:rsidRPr="003649B4">
        <w:rPr>
          <w:rFonts w:ascii="CamberW04-Light" w:eastAsia="CamberW04-Light" w:hAnsi="CamberW04-Light"/>
          <w:b/>
          <w:i/>
          <w:sz w:val="24"/>
        </w:rPr>
        <w:t>B.2.2.4. Üçüncü Gün [Genellikle Çarşamba]</w:t>
      </w:r>
    </w:p>
    <w:p w14:paraId="24243506" w14:textId="664F9EBA" w:rsidR="00D44A94" w:rsidRPr="003649B4" w:rsidRDefault="003B448F" w:rsidP="00714834">
      <w:pPr>
        <w:numPr>
          <w:ilvl w:val="0"/>
          <w:numId w:val="35"/>
        </w:numPr>
        <w:pBdr>
          <w:top w:val="nil"/>
          <w:left w:val="nil"/>
          <w:bottom w:val="nil"/>
          <w:right w:val="nil"/>
          <w:between w:val="nil"/>
        </w:pBdr>
        <w:spacing w:before="120" w:after="0" w:line="360" w:lineRule="auto"/>
        <w:jc w:val="both"/>
        <w:rPr>
          <w:rFonts w:ascii="CamberW04-Light" w:eastAsia="CamberW04-Light" w:hAnsi="CamberW04-Light"/>
          <w:sz w:val="24"/>
        </w:rPr>
      </w:pPr>
      <w:r w:rsidRPr="003649B4">
        <w:rPr>
          <w:rFonts w:ascii="CamberW04-Light" w:eastAsia="CamberW04-Light" w:hAnsi="CamberW04-Light"/>
          <w:sz w:val="24"/>
        </w:rPr>
        <w:t>Değerlendirme takımı, dış değerlendirme sürecinin geneline ilişkin olmak üzere Rektör/Müdür</w:t>
      </w:r>
      <w:r w:rsidR="0044134B" w:rsidRPr="003649B4">
        <w:rPr>
          <w:rFonts w:ascii="CamberW04-Light" w:eastAsia="CamberW04-Light" w:hAnsi="CamberW04-Light"/>
          <w:sz w:val="24"/>
        </w:rPr>
        <w:t xml:space="preserve"> ile</w:t>
      </w:r>
      <w:r w:rsidRPr="003649B4">
        <w:rPr>
          <w:rFonts w:ascii="CamberW04-Light" w:eastAsia="CamberW04-Light" w:hAnsi="CamberW04-Light"/>
          <w:sz w:val="24"/>
        </w:rPr>
        <w:t xml:space="preserve"> kısa bir görüşme yapar. Görüşmede takım başkanı, kurumun güçlü ve gelişmeye açık </w:t>
      </w:r>
      <w:r w:rsidR="00D608F5" w:rsidRPr="003649B4">
        <w:rPr>
          <w:rFonts w:ascii="CamberW04-Light" w:eastAsia="CamberW04-Light" w:hAnsi="CamberW04-Light"/>
          <w:sz w:val="24"/>
        </w:rPr>
        <w:t>alanlarına</w:t>
      </w:r>
      <w:r w:rsidRPr="003649B4">
        <w:rPr>
          <w:rFonts w:ascii="CamberW04-Light" w:eastAsia="CamberW04-Light" w:hAnsi="CamberW04-Light"/>
          <w:sz w:val="24"/>
        </w:rPr>
        <w:t xml:space="preserve"> ilişkin bulguları ve birimlerin </w:t>
      </w:r>
      <w:r w:rsidRPr="003649B4">
        <w:rPr>
          <w:rFonts w:ascii="CamberW04-Light" w:eastAsia="CamberW04-Light" w:hAnsi="CamberW04-Light" w:cs="CamberW04-Light"/>
          <w:sz w:val="24"/>
          <w:szCs w:val="24"/>
        </w:rPr>
        <w:t>işleyişiyle</w:t>
      </w:r>
      <w:r w:rsidRPr="003649B4">
        <w:rPr>
          <w:rFonts w:ascii="CamberW04-Light" w:eastAsia="CamberW04-Light" w:hAnsi="CamberW04-Light"/>
          <w:sz w:val="24"/>
        </w:rPr>
        <w:t xml:space="preserve"> ilgili konularda yanıt bekledikleri noktaları Rektör/Müdür ile paylaşır. Takım başkanı, ziyaretin niteliği ve takım üyeleri ile ilgili değerlendirmeleri içeren Yükseköğretim Kalite Kurulu tarafından online formatta oluşturulan “Değerlendirme Takımının Ziyaret Edilen Kurum Tarafından Değerlendirilme Formunu” ziyaretin bitiminden sonra beş (5) iş günü içerisinde KGYBS üzerinden doldurulmasını Rektöre/Müdüre hatırlatır </w:t>
      </w:r>
      <w:r w:rsidRPr="003649B4">
        <w:rPr>
          <w:rFonts w:ascii="CamberW04-Light" w:eastAsia="CamberW04-Light" w:hAnsi="CamberW04-Light"/>
          <w:i/>
          <w:sz w:val="24"/>
        </w:rPr>
        <w:t>[Toplantı için kırk beş dakika süre önerilir].</w:t>
      </w:r>
    </w:p>
    <w:p w14:paraId="1C12DD81" w14:textId="25804E74" w:rsidR="00D44A94" w:rsidRPr="003649B4" w:rsidRDefault="003B448F" w:rsidP="00714834">
      <w:pPr>
        <w:numPr>
          <w:ilvl w:val="0"/>
          <w:numId w:val="35"/>
        </w:numPr>
        <w:pBdr>
          <w:top w:val="nil"/>
          <w:left w:val="nil"/>
          <w:bottom w:val="nil"/>
          <w:right w:val="nil"/>
          <w:between w:val="nil"/>
        </w:pBdr>
        <w:tabs>
          <w:tab w:val="left" w:pos="284"/>
        </w:tabs>
        <w:spacing w:after="0" w:line="360" w:lineRule="auto"/>
        <w:jc w:val="both"/>
        <w:rPr>
          <w:rFonts w:ascii="CamberW04-Light" w:eastAsia="CamberW04-Light" w:hAnsi="CamberW04-Light"/>
          <w:i/>
          <w:sz w:val="24"/>
        </w:rPr>
      </w:pPr>
      <w:r w:rsidRPr="003649B4">
        <w:rPr>
          <w:rFonts w:ascii="CamberW04-Light" w:eastAsia="CamberW04-Light" w:hAnsi="CamberW04-Light"/>
          <w:sz w:val="24"/>
        </w:rPr>
        <w:t xml:space="preserve">Değerlendirme takımı, Rektör/Müdür ve </w:t>
      </w:r>
      <w:r w:rsidRPr="003649B4">
        <w:rPr>
          <w:rFonts w:ascii="CamberW04-Light" w:eastAsia="CamberW04-Light" w:hAnsi="CamberW04-Light" w:cs="CamberW04-Light"/>
          <w:sz w:val="24"/>
          <w:szCs w:val="24"/>
        </w:rPr>
        <w:t>diğer</w:t>
      </w:r>
      <w:r w:rsidRPr="003649B4">
        <w:rPr>
          <w:rFonts w:ascii="CamberW04-Light" w:eastAsia="CamberW04-Light" w:hAnsi="CamberW04-Light"/>
          <w:sz w:val="24"/>
        </w:rPr>
        <w:t xml:space="preserve"> kurum yetkilileri (rektör yardımcıları, dekanlar, müdürler, kalite komisyon üyeleri, diğer yöneticiler vb.) ile bir “Çıkış Görüşmesi” yapar. Çıkış Görüşmesinde kurumun güçlü ve gelişmeye açık </w:t>
      </w:r>
      <w:r w:rsidR="00D608F5" w:rsidRPr="003649B4">
        <w:rPr>
          <w:rFonts w:ascii="CamberW04-Light" w:eastAsia="CamberW04-Light" w:hAnsi="CamberW04-Light"/>
          <w:sz w:val="24"/>
        </w:rPr>
        <w:t>alanlarını</w:t>
      </w:r>
      <w:r w:rsidRPr="003649B4">
        <w:rPr>
          <w:rFonts w:ascii="CamberW04-Light" w:eastAsia="CamberW04-Light" w:hAnsi="CamberW04-Light"/>
          <w:sz w:val="24"/>
        </w:rPr>
        <w:t xml:space="preserve"> içeren Çıkış Bildirimi sözlü olarak yapılır. Çıkış Görüşmesinin kuruma olan katkısının arttırılması amacıyla ilgili toplantıya mümkün olduğunca geniş kapsayıcılıkta bir katılımın sağlanması önerilir. Görüşmenin sonunda, kurum yetkililerinden gelecek sorular olması </w:t>
      </w:r>
      <w:r w:rsidRPr="003649B4">
        <w:rPr>
          <w:rFonts w:ascii="CamberW04-Light" w:eastAsia="CamberW04-Light" w:hAnsi="CamberW04-Light"/>
          <w:sz w:val="24"/>
        </w:rPr>
        <w:lastRenderedPageBreak/>
        <w:t xml:space="preserve">durumunda, kısa bir soru-cevap bölümü de oluşturulabilir. Çıkış Görüşmesi Rektör/Müdür ve takım başkanı tarafından ortaklaşa sonlandırılır </w:t>
      </w:r>
      <w:r w:rsidRPr="003649B4">
        <w:rPr>
          <w:rFonts w:ascii="CamberW04-Light" w:eastAsia="CamberW04-Light" w:hAnsi="CamberW04-Light"/>
          <w:i/>
          <w:sz w:val="24"/>
        </w:rPr>
        <w:t>[Toplantı için bir buçuk/iki saat süre önerilir].</w:t>
      </w:r>
    </w:p>
    <w:p w14:paraId="1AC86BCB" w14:textId="2E3B9AEB" w:rsidR="00D44A94" w:rsidRPr="003649B4" w:rsidRDefault="003B448F" w:rsidP="00714834">
      <w:pPr>
        <w:numPr>
          <w:ilvl w:val="0"/>
          <w:numId w:val="35"/>
        </w:numPr>
        <w:pBdr>
          <w:top w:val="nil"/>
          <w:left w:val="nil"/>
          <w:bottom w:val="nil"/>
          <w:right w:val="nil"/>
          <w:between w:val="nil"/>
        </w:pBdr>
        <w:tabs>
          <w:tab w:val="left" w:pos="284"/>
        </w:tabs>
        <w:spacing w:after="0" w:line="360" w:lineRule="auto"/>
        <w:jc w:val="both"/>
        <w:rPr>
          <w:rFonts w:ascii="CamberW04-Light" w:eastAsia="CamberW04-Light" w:hAnsi="CamberW04-Light"/>
          <w:sz w:val="24"/>
        </w:rPr>
      </w:pPr>
      <w:r w:rsidRPr="003649B4">
        <w:rPr>
          <w:rFonts w:ascii="CamberW04-Light" w:eastAsia="CamberW04-Light" w:hAnsi="CamberW04-Light"/>
          <w:sz w:val="24"/>
        </w:rPr>
        <w:t>Çıkış görüşmesine ilişkin toplantı sonrasında değerlendirme takımı kurumdan ayrılır.</w:t>
      </w:r>
    </w:p>
    <w:p w14:paraId="3FB2F2BA" w14:textId="270EF7E4" w:rsidR="0049005D" w:rsidRPr="003649B4" w:rsidRDefault="0049005D" w:rsidP="00714834">
      <w:pPr>
        <w:numPr>
          <w:ilvl w:val="0"/>
          <w:numId w:val="35"/>
        </w:numPr>
        <w:pBdr>
          <w:top w:val="nil"/>
          <w:left w:val="nil"/>
          <w:bottom w:val="nil"/>
          <w:right w:val="nil"/>
          <w:between w:val="nil"/>
        </w:pBdr>
        <w:tabs>
          <w:tab w:val="left" w:pos="284"/>
        </w:tabs>
        <w:spacing w:after="0" w:line="360" w:lineRule="auto"/>
        <w:jc w:val="both"/>
        <w:rPr>
          <w:rFonts w:ascii="CamberW04-Light" w:eastAsia="CamberW04-Light" w:hAnsi="CamberW04-Light"/>
          <w:sz w:val="24"/>
        </w:rPr>
      </w:pPr>
      <w:bookmarkStart w:id="116" w:name="Sayfa20"/>
      <w:r w:rsidRPr="003649B4">
        <w:rPr>
          <w:rFonts w:ascii="CamberW04-Light" w:eastAsia="CamberW04-Light" w:hAnsi="CamberW04-Light"/>
          <w:sz w:val="24"/>
        </w:rPr>
        <w:t>Çıkış Görüşmesi ve sonrasında değerlendirme takımı ek kanıt ve belgeler isteyemez. Bu aşamadan sonra Kurumun değerlendirme takımına ilettiği hiçbir ek kanıt ve belge</w:t>
      </w:r>
      <w:r w:rsidR="00601C5F" w:rsidRPr="003649B4">
        <w:rPr>
          <w:rFonts w:ascii="CamberW04-Light" w:eastAsia="CamberW04-Light" w:hAnsi="CamberW04-Light"/>
          <w:sz w:val="24"/>
        </w:rPr>
        <w:t xml:space="preserve"> d</w:t>
      </w:r>
      <w:r w:rsidRPr="003649B4">
        <w:rPr>
          <w:rFonts w:ascii="CamberW04-Light" w:eastAsia="CamberW04-Light" w:hAnsi="CamberW04-Light"/>
          <w:sz w:val="24"/>
        </w:rPr>
        <w:t xml:space="preserve">eğerlendirme kapsamına alınmaz. </w:t>
      </w:r>
    </w:p>
    <w:bookmarkEnd w:id="116"/>
    <w:p w14:paraId="15DBFAA1" w14:textId="77777777" w:rsidR="00D44A94" w:rsidRPr="003649B4" w:rsidRDefault="003B448F" w:rsidP="00714834">
      <w:pPr>
        <w:numPr>
          <w:ilvl w:val="0"/>
          <w:numId w:val="35"/>
        </w:numPr>
        <w:pBdr>
          <w:top w:val="nil"/>
          <w:left w:val="nil"/>
          <w:bottom w:val="nil"/>
          <w:right w:val="nil"/>
          <w:between w:val="nil"/>
        </w:pBdr>
        <w:tabs>
          <w:tab w:val="left" w:pos="284"/>
        </w:tabs>
        <w:spacing w:after="120" w:line="360" w:lineRule="auto"/>
        <w:jc w:val="both"/>
        <w:rPr>
          <w:rFonts w:ascii="CamberW04-Light" w:eastAsia="CamberW04-Light" w:hAnsi="CamberW04-Light"/>
          <w:sz w:val="24"/>
        </w:rPr>
      </w:pPr>
      <w:r w:rsidRPr="003649B4">
        <w:rPr>
          <w:rFonts w:ascii="CamberW04-Light" w:eastAsia="CamberW04-Light" w:hAnsi="CamberW04-Light"/>
          <w:sz w:val="24"/>
        </w:rPr>
        <w:t xml:space="preserve">Değerlendirme takımı, ziyaretin bitiminden sonra beş (5) iş günü içerisinde; takım başkanı ve üyelerin birbirlerini değerlendirmek üzere “Takım Üyelerinin Değerlendirilmesi </w:t>
      </w:r>
      <w:proofErr w:type="spellStart"/>
      <w:r w:rsidRPr="003649B4">
        <w:rPr>
          <w:rFonts w:ascii="CamberW04-Light" w:eastAsia="CamberW04-Light" w:hAnsi="CamberW04-Light"/>
          <w:sz w:val="24"/>
        </w:rPr>
        <w:t>Formu”nu</w:t>
      </w:r>
      <w:proofErr w:type="spellEnd"/>
      <w:r w:rsidRPr="003649B4">
        <w:rPr>
          <w:rFonts w:ascii="CamberW04-Light" w:eastAsia="CamberW04-Light" w:hAnsi="CamberW04-Light"/>
          <w:sz w:val="24"/>
        </w:rPr>
        <w:t xml:space="preserve"> KGYBS üzerinden doldurur.</w:t>
      </w:r>
    </w:p>
    <w:p w14:paraId="332AA896" w14:textId="77777777" w:rsidR="00D44A94" w:rsidRPr="003649B4" w:rsidRDefault="00D44A94" w:rsidP="00C8131B">
      <w:pPr>
        <w:pBdr>
          <w:top w:val="nil"/>
          <w:left w:val="nil"/>
          <w:bottom w:val="nil"/>
          <w:right w:val="nil"/>
          <w:between w:val="nil"/>
        </w:pBdr>
        <w:tabs>
          <w:tab w:val="left" w:pos="284"/>
        </w:tabs>
        <w:spacing w:after="120" w:line="360" w:lineRule="auto"/>
        <w:ind w:left="927" w:firstLine="0"/>
        <w:jc w:val="both"/>
        <w:rPr>
          <w:rFonts w:ascii="CamberW04-Light" w:eastAsia="CamberW04-Light" w:hAnsi="CamberW04-Light"/>
          <w:sz w:val="24"/>
        </w:rPr>
      </w:pPr>
      <w:bookmarkStart w:id="117" w:name="_Toc28865756"/>
      <w:bookmarkStart w:id="118" w:name="_Toc28866194"/>
      <w:bookmarkStart w:id="119" w:name="_Toc28866269"/>
    </w:p>
    <w:p w14:paraId="069261E1" w14:textId="77777777" w:rsidR="00D44A94" w:rsidRPr="003649B4" w:rsidRDefault="003B448F" w:rsidP="00601C5F">
      <w:pPr>
        <w:pStyle w:val="Balk2"/>
      </w:pPr>
      <w:bookmarkStart w:id="120" w:name="_Toc141956550"/>
      <w:bookmarkStart w:id="121" w:name="_Toc189637983"/>
      <w:r w:rsidRPr="003649B4">
        <w:t>B.3. ZİYARET SONRASI</w:t>
      </w:r>
      <w:bookmarkEnd w:id="110"/>
      <w:bookmarkEnd w:id="111"/>
      <w:r w:rsidRPr="003649B4">
        <w:t xml:space="preserve"> FAALİYETLER</w:t>
      </w:r>
      <w:bookmarkEnd w:id="117"/>
      <w:bookmarkEnd w:id="118"/>
      <w:bookmarkEnd w:id="119"/>
      <w:bookmarkEnd w:id="120"/>
      <w:bookmarkEnd w:id="121"/>
    </w:p>
    <w:p w14:paraId="38C1B0FB" w14:textId="77777777" w:rsidR="00D44A94" w:rsidRPr="003649B4" w:rsidRDefault="003B448F">
      <w:pPr>
        <w:spacing w:before="240" w:after="24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Ziyaret sonrası etkinlikler kurum ziyaretinin tamamlanmasıyla başlar. Kurumsal Dış Değerlendirme Programı için </w:t>
      </w:r>
      <w:proofErr w:type="spellStart"/>
      <w:r w:rsidRPr="003649B4">
        <w:rPr>
          <w:rFonts w:ascii="CamberW04-Light" w:eastAsia="CamberW04-Light" w:hAnsi="CamberW04-Light"/>
          <w:sz w:val="24"/>
        </w:rPr>
        <w:t>KGBR’nin</w:t>
      </w:r>
      <w:proofErr w:type="spellEnd"/>
      <w:r w:rsidRPr="003649B4">
        <w:rPr>
          <w:rFonts w:ascii="CamberW04-Light" w:eastAsia="CamberW04-Light" w:hAnsi="CamberW04-Light"/>
          <w:sz w:val="24"/>
        </w:rPr>
        <w:t xml:space="preserve"> YÖKAK tarafından onaylanarak yayımlanması, Kurumsal Akreditasyon Programı için ise </w:t>
      </w:r>
      <w:proofErr w:type="spellStart"/>
      <w:r w:rsidRPr="003649B4">
        <w:rPr>
          <w:rFonts w:ascii="CamberW04-Light" w:eastAsia="CamberW04-Light" w:hAnsi="CamberW04-Light"/>
          <w:sz w:val="24"/>
        </w:rPr>
        <w:t>KAR’ın</w:t>
      </w:r>
      <w:proofErr w:type="spellEnd"/>
      <w:r w:rsidRPr="003649B4">
        <w:rPr>
          <w:rFonts w:ascii="CamberW04-Light" w:eastAsia="CamberW04-Light" w:hAnsi="CamberW04-Light"/>
          <w:sz w:val="24"/>
        </w:rPr>
        <w:t xml:space="preserve"> YÖKAK tarafından onaylanması ve bu rapora istinaden verilen akreditasyon kararının yayımlanması ile sona erer.</w:t>
      </w:r>
    </w:p>
    <w:p w14:paraId="79AF6885" w14:textId="77777777" w:rsidR="00D44A94" w:rsidRPr="003649B4" w:rsidRDefault="003B448F">
      <w:pPr>
        <w:spacing w:before="120" w:after="120" w:line="360" w:lineRule="auto"/>
        <w:ind w:left="0" w:firstLine="567"/>
        <w:jc w:val="both"/>
        <w:rPr>
          <w:rFonts w:ascii="CamberW04-Light" w:eastAsia="CamberW04-Light" w:hAnsi="CamberW04-Light"/>
          <w:sz w:val="24"/>
        </w:rPr>
      </w:pPr>
      <w:r w:rsidRPr="003649B4">
        <w:rPr>
          <w:rFonts w:ascii="CamberW04-Light" w:eastAsia="CamberW04-Light" w:hAnsi="CamberW04-Light"/>
          <w:sz w:val="24"/>
        </w:rPr>
        <w:t>Ziyaret sonrası etkinliklerin üç amacı vardır:</w:t>
      </w:r>
    </w:p>
    <w:p w14:paraId="5949A044" w14:textId="77777777" w:rsidR="00D44A94" w:rsidRPr="003649B4" w:rsidRDefault="003B448F" w:rsidP="00714834">
      <w:pPr>
        <w:numPr>
          <w:ilvl w:val="0"/>
          <w:numId w:val="36"/>
        </w:numPr>
        <w:pBdr>
          <w:top w:val="nil"/>
          <w:left w:val="nil"/>
          <w:bottom w:val="nil"/>
          <w:right w:val="nil"/>
          <w:between w:val="nil"/>
        </w:pBdr>
        <w:spacing w:after="0" w:line="360" w:lineRule="auto"/>
        <w:jc w:val="both"/>
        <w:rPr>
          <w:rFonts w:ascii="CamberW04-Light" w:eastAsia="CamberW04-Light" w:hAnsi="CamberW04-Light"/>
          <w:sz w:val="24"/>
        </w:rPr>
      </w:pPr>
      <w:r w:rsidRPr="003649B4">
        <w:rPr>
          <w:rFonts w:ascii="CamberW04-Light" w:eastAsia="CamberW04-Light" w:hAnsi="CamberW04-Light"/>
          <w:sz w:val="24"/>
        </w:rPr>
        <w:t>Ziyaret bulguları ile ilgili kurum tarafından yapılacak değerlendirmelerin kuruma verilecek KGBR/</w:t>
      </w:r>
      <w:proofErr w:type="spellStart"/>
      <w:r w:rsidRPr="003649B4">
        <w:rPr>
          <w:rFonts w:ascii="CamberW04-Light" w:eastAsia="CamberW04-Light" w:hAnsi="CamberW04-Light"/>
          <w:sz w:val="24"/>
        </w:rPr>
        <w:t>KAR’a</w:t>
      </w:r>
      <w:proofErr w:type="spellEnd"/>
      <w:r w:rsidRPr="003649B4">
        <w:rPr>
          <w:rFonts w:ascii="CamberW04-Light" w:eastAsia="CamberW04-Light" w:hAnsi="CamberW04-Light"/>
          <w:sz w:val="24"/>
        </w:rPr>
        <w:t xml:space="preserve"> dâhil edilmesinin sağlanması,</w:t>
      </w:r>
    </w:p>
    <w:p w14:paraId="7896248B" w14:textId="77777777" w:rsidR="00D44A94" w:rsidRPr="003649B4" w:rsidRDefault="003B448F" w:rsidP="00714834">
      <w:pPr>
        <w:numPr>
          <w:ilvl w:val="0"/>
          <w:numId w:val="36"/>
        </w:numPr>
        <w:pBdr>
          <w:top w:val="nil"/>
          <w:left w:val="nil"/>
          <w:bottom w:val="nil"/>
          <w:right w:val="nil"/>
          <w:between w:val="nil"/>
        </w:pBdr>
        <w:spacing w:after="0" w:line="360" w:lineRule="auto"/>
        <w:jc w:val="both"/>
        <w:rPr>
          <w:rFonts w:ascii="CamberW04-Light" w:eastAsia="CamberW04-Light" w:hAnsi="CamberW04-Light"/>
          <w:sz w:val="24"/>
        </w:rPr>
      </w:pPr>
      <w:r w:rsidRPr="003649B4">
        <w:rPr>
          <w:rFonts w:ascii="CamberW04-Light" w:eastAsia="CamberW04-Light" w:hAnsi="CamberW04-Light"/>
          <w:sz w:val="24"/>
        </w:rPr>
        <w:t>Kuruma ek görüş belirtme olanağı verilmesi,</w:t>
      </w:r>
    </w:p>
    <w:p w14:paraId="3304F284" w14:textId="2AA93DB4" w:rsidR="00D44A94" w:rsidRPr="003649B4" w:rsidRDefault="003B448F" w:rsidP="00714834">
      <w:pPr>
        <w:numPr>
          <w:ilvl w:val="0"/>
          <w:numId w:val="36"/>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Aynı değerlendirme döneminde farklı kurumlarda yapılan değerlendirmelerde, belirli bir ölçüt için değerlendirmeler arasında </w:t>
      </w:r>
      <w:r w:rsidRPr="003649B4">
        <w:rPr>
          <w:rFonts w:ascii="CamberW04-Light" w:eastAsia="CamberW04-Light" w:hAnsi="CamberW04-Light" w:cs="CamberW04-Light"/>
          <w:sz w:val="24"/>
          <w:szCs w:val="24"/>
        </w:rPr>
        <w:t>tutarlılığın</w:t>
      </w:r>
      <w:r w:rsidRPr="003649B4">
        <w:rPr>
          <w:rFonts w:ascii="CamberW04-Light" w:eastAsia="CamberW04-Light" w:hAnsi="CamberW04-Light"/>
          <w:sz w:val="24"/>
        </w:rPr>
        <w:t xml:space="preserve"> sağlanması.</w:t>
      </w:r>
    </w:p>
    <w:p w14:paraId="5FD87BE8" w14:textId="77777777" w:rsidR="00D44A94" w:rsidRPr="003649B4" w:rsidRDefault="003B448F">
      <w:pPr>
        <w:spacing w:before="120" w:after="120" w:line="360" w:lineRule="auto"/>
        <w:ind w:left="0" w:firstLine="0"/>
        <w:jc w:val="both"/>
        <w:rPr>
          <w:rFonts w:ascii="CamberW04-Light" w:eastAsia="CamberW04-Light" w:hAnsi="CamberW04-Light"/>
          <w:sz w:val="24"/>
        </w:rPr>
      </w:pPr>
      <w:r w:rsidRPr="003649B4">
        <w:rPr>
          <w:rFonts w:ascii="CamberW04-Light" w:eastAsia="CamberW04-Light" w:hAnsi="CamberW04-Light"/>
          <w:sz w:val="24"/>
        </w:rPr>
        <w:t>Ziyaret sonrası süreç, birbiri ile çok iyi bütünleşmiş bir dizi etkinlikler kümesi olarak yürütülmelidir. Süreç kapsamında yürütülecek etkinlikler kronolojik olarak aşağıda verilmiştir. Belirtilen zaman, kurum ziyareti tamamladıktan sonra çalışmaların bitişine kadarki gün sayısıdır. Süreç boyunca, tüm yazışma ve formlar elektronik ortamda yapılır.</w:t>
      </w:r>
    </w:p>
    <w:p w14:paraId="26A8588C" w14:textId="77777777" w:rsidR="00956371" w:rsidRDefault="00956371">
      <w:pPr>
        <w:rPr>
          <w:rFonts w:ascii="CamberW04-Light" w:eastAsia="CamberW04-Light" w:hAnsi="CamberW04-Light"/>
          <w:sz w:val="24"/>
        </w:rPr>
      </w:pPr>
      <w:bookmarkStart w:id="122" w:name="_heading=h.2p2csry" w:colFirst="0" w:colLast="0"/>
      <w:bookmarkStart w:id="123" w:name="_Toc442225271"/>
      <w:bookmarkEnd w:id="122"/>
      <w:r>
        <w:rPr>
          <w:rFonts w:ascii="CamberW04-Light" w:eastAsia="CamberW04-Light" w:hAnsi="CamberW04-Light"/>
          <w:sz w:val="24"/>
        </w:rPr>
        <w:br w:type="page"/>
      </w:r>
    </w:p>
    <w:p w14:paraId="0F1657D7" w14:textId="331ACFF2" w:rsidR="00D44A94" w:rsidRPr="003649B4" w:rsidRDefault="003B448F" w:rsidP="00C8131B">
      <w:pPr>
        <w:pBdr>
          <w:top w:val="nil"/>
          <w:left w:val="nil"/>
          <w:bottom w:val="nil"/>
          <w:right w:val="nil"/>
          <w:between w:val="nil"/>
        </w:pBdr>
        <w:spacing w:before="240" w:after="240" w:line="360" w:lineRule="auto"/>
        <w:ind w:left="0" w:firstLine="0"/>
        <w:jc w:val="both"/>
        <w:rPr>
          <w:rFonts w:ascii="CamberW04-Light" w:eastAsia="CamberW04-Light" w:hAnsi="CamberW04-Light"/>
          <w:b/>
          <w:sz w:val="24"/>
        </w:rPr>
      </w:pPr>
      <w:bookmarkStart w:id="124" w:name="Sayfa21"/>
      <w:r w:rsidRPr="003649B4">
        <w:rPr>
          <w:rFonts w:ascii="CamberW04-Light" w:eastAsia="CamberW04-Light" w:hAnsi="CamberW04-Light"/>
          <w:sz w:val="24"/>
        </w:rPr>
        <w:lastRenderedPageBreak/>
        <w:t>Ziyaret Sonrası</w:t>
      </w:r>
      <w:bookmarkEnd w:id="123"/>
      <w:r w:rsidRPr="003649B4">
        <w:rPr>
          <w:rFonts w:ascii="CamberW04-Light" w:eastAsia="CamberW04-Light" w:hAnsi="CamberW04-Light"/>
          <w:sz w:val="24"/>
        </w:rPr>
        <w:t>nda;</w:t>
      </w:r>
    </w:p>
    <w:p w14:paraId="67347D70" w14:textId="65D909D0" w:rsidR="00D44A94" w:rsidRPr="003649B4" w:rsidRDefault="003B448F" w:rsidP="007C15BE">
      <w:pPr>
        <w:pBdr>
          <w:top w:val="nil"/>
          <w:left w:val="nil"/>
          <w:bottom w:val="nil"/>
          <w:right w:val="nil"/>
          <w:between w:val="nil"/>
        </w:pBdr>
        <w:tabs>
          <w:tab w:val="left" w:pos="993"/>
        </w:tabs>
        <w:spacing w:before="120" w:after="0" w:line="360" w:lineRule="auto"/>
        <w:ind w:left="0" w:firstLine="0"/>
        <w:jc w:val="both"/>
        <w:rPr>
          <w:rFonts w:ascii="CamberW04-Light" w:eastAsia="CamberW04-Light" w:hAnsi="CamberW04-Light" w:cs="CamberW04-Light"/>
          <w:sz w:val="24"/>
          <w:szCs w:val="24"/>
          <w:highlight w:val="cyan"/>
        </w:rPr>
      </w:pPr>
      <w:r w:rsidRPr="003649B4">
        <w:rPr>
          <w:rFonts w:ascii="CamberW04-Light" w:eastAsia="CamberW04-Light" w:hAnsi="CamberW04-Light"/>
          <w:sz w:val="24"/>
        </w:rPr>
        <w:t xml:space="preserve">Değerlendirme takımı, </w:t>
      </w:r>
      <w:proofErr w:type="spellStart"/>
      <w:r w:rsidRPr="003649B4">
        <w:rPr>
          <w:rFonts w:ascii="CamberW04-Light" w:eastAsia="CamberW04-Light" w:hAnsi="CamberW04-Light" w:cs="CamberW04-Light"/>
          <w:sz w:val="24"/>
          <w:szCs w:val="24"/>
        </w:rPr>
        <w:t>YÖKAK’a</w:t>
      </w:r>
      <w:proofErr w:type="spellEnd"/>
      <w:r w:rsidRPr="003649B4">
        <w:rPr>
          <w:rFonts w:ascii="CamberW04-Light" w:eastAsia="CamberW04-Light" w:hAnsi="CamberW04-Light"/>
          <w:sz w:val="24"/>
        </w:rPr>
        <w:t xml:space="preserve"> geri bildirim sonuçlarını içeren taslak raporu KGYBS üzerinden </w:t>
      </w:r>
      <w:r w:rsidRPr="003649B4">
        <w:rPr>
          <w:rFonts w:ascii="CamberW04-Light" w:eastAsia="CamberW04-Light" w:hAnsi="CamberW04-Light" w:cs="CamberW04-Light"/>
          <w:sz w:val="24"/>
          <w:szCs w:val="24"/>
        </w:rPr>
        <w:t>saha ziyareti</w:t>
      </w:r>
      <w:r w:rsidRPr="003649B4">
        <w:rPr>
          <w:rFonts w:ascii="CamberW04-Light" w:eastAsia="CamberW04-Light" w:hAnsi="CamberW04-Light"/>
          <w:sz w:val="24"/>
        </w:rPr>
        <w:t xml:space="preserve"> sürecinden sonra </w:t>
      </w:r>
      <w:r w:rsidRPr="003649B4">
        <w:rPr>
          <w:rFonts w:ascii="CamberW04-Light" w:eastAsia="CamberW04-Light" w:hAnsi="CamberW04-Light" w:cs="CamberW04-Light"/>
          <w:sz w:val="24"/>
          <w:szCs w:val="24"/>
        </w:rPr>
        <w:t>15</w:t>
      </w:r>
      <w:r w:rsidRPr="003649B4">
        <w:rPr>
          <w:rFonts w:ascii="CamberW04-Light" w:eastAsia="CamberW04-Light" w:hAnsi="CamberW04-Light"/>
          <w:sz w:val="24"/>
        </w:rPr>
        <w:t xml:space="preserve"> gün içerisinde iletir</w:t>
      </w:r>
      <w:r w:rsidRPr="003649B4">
        <w:rPr>
          <w:rFonts w:ascii="CamberW04-Light" w:eastAsia="CamberW04-Light" w:hAnsi="CamberW04-Light" w:cs="CamberW04-Light"/>
          <w:sz w:val="24"/>
          <w:szCs w:val="24"/>
        </w:rPr>
        <w:t>. YÖKAK, raporu metin bütünlüğü, metin ve olgunluk düzeylerinin uyumu, açıklık ve dil kullanımı bakımından on (10) gün içinde ön incelemesini yapar. Varsa düzeltme önerilerini Değerlendirme Takımına iletir ve takım önerilen güncellemelerden uygun gördüklerini (10) gün içerisinde yapar.</w:t>
      </w:r>
      <w:r w:rsidR="00C8417F" w:rsidRPr="003649B4">
        <w:rPr>
          <w:rFonts w:ascii="CamberW04-Light" w:eastAsia="CamberW04-Light" w:hAnsi="CamberW04-Light" w:cs="CamberW04-Light"/>
          <w:sz w:val="24"/>
          <w:szCs w:val="24"/>
        </w:rPr>
        <w:t xml:space="preserve"> </w:t>
      </w:r>
    </w:p>
    <w:p w14:paraId="63BD2394" w14:textId="37419C97" w:rsidR="00D44A94" w:rsidRPr="003649B4" w:rsidRDefault="003B448F" w:rsidP="00714834">
      <w:pPr>
        <w:pStyle w:val="ListeParagraf"/>
        <w:numPr>
          <w:ilvl w:val="0"/>
          <w:numId w:val="46"/>
        </w:numPr>
        <w:pBdr>
          <w:top w:val="nil"/>
          <w:left w:val="nil"/>
          <w:bottom w:val="nil"/>
          <w:right w:val="nil"/>
          <w:between w:val="nil"/>
        </w:pBdr>
        <w:tabs>
          <w:tab w:val="left" w:pos="993"/>
        </w:tabs>
        <w:spacing w:before="120" w:after="0" w:line="360" w:lineRule="auto"/>
        <w:jc w:val="both"/>
        <w:rPr>
          <w:rFonts w:ascii="CamberW04-Light" w:eastAsia="CamberW04-Light" w:hAnsi="CamberW04-Light"/>
          <w:sz w:val="24"/>
        </w:rPr>
      </w:pPr>
      <w:r w:rsidRPr="003649B4">
        <w:rPr>
          <w:rFonts w:ascii="CamberW04-Light" w:eastAsia="CamberW04-Light" w:hAnsi="CamberW04-Light" w:cs="CamberW04-Light"/>
          <w:sz w:val="24"/>
          <w:szCs w:val="24"/>
        </w:rPr>
        <w:t>Ön incelemesi yapılan taslak raporu takım başkanı,</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KGYBS üzerinden Kuruma iletir</w:t>
      </w:r>
      <w:r w:rsidRPr="003649B4">
        <w:rPr>
          <w:rFonts w:ascii="CamberW04-Light" w:eastAsia="CamberW04-Light" w:hAnsi="CamberW04-Light"/>
          <w:sz w:val="24"/>
        </w:rPr>
        <w:t xml:space="preserve"> ve</w:t>
      </w:r>
      <w:r w:rsidR="00D212A5">
        <w:rPr>
          <w:rFonts w:ascii="CamberW04-Light" w:eastAsia="CamberW04-Light" w:hAnsi="CamberW04-Light"/>
          <w:sz w:val="24"/>
        </w:rPr>
        <w:t xml:space="preserve"> </w:t>
      </w:r>
      <w:r w:rsidR="007551E8">
        <w:rPr>
          <w:rFonts w:ascii="CamberW04-Light" w:eastAsia="CamberW04-Light" w:hAnsi="CamberW04-Light"/>
          <w:sz w:val="24"/>
        </w:rPr>
        <w:t>K</w:t>
      </w:r>
      <w:bookmarkStart w:id="125" w:name="_GoBack"/>
      <w:bookmarkEnd w:id="125"/>
      <w:r w:rsidR="00D212A5">
        <w:rPr>
          <w:rFonts w:ascii="CamberW04-Light" w:eastAsia="CamberW04-Light" w:hAnsi="CamberW04-Light"/>
          <w:sz w:val="24"/>
        </w:rPr>
        <w:t xml:space="preserve">urum </w:t>
      </w:r>
      <w:r w:rsidRPr="003649B4">
        <w:rPr>
          <w:rFonts w:ascii="CamberW04-Light" w:eastAsia="CamberW04-Light" w:hAnsi="CamberW04-Light"/>
          <w:sz w:val="24"/>
        </w:rPr>
        <w:t xml:space="preserve">hazırlanan rapora ilişkin geri bildirimlerini </w:t>
      </w:r>
      <w:r w:rsidRPr="003649B4">
        <w:rPr>
          <w:rFonts w:ascii="CamberW04-Light" w:eastAsia="CamberW04-Light" w:hAnsi="CamberW04-Light" w:cs="CamberW04-Light"/>
          <w:sz w:val="24"/>
          <w:szCs w:val="24"/>
        </w:rPr>
        <w:t>15</w:t>
      </w:r>
      <w:r w:rsidRPr="003649B4">
        <w:rPr>
          <w:rFonts w:ascii="CamberW04-Light" w:eastAsia="CamberW04-Light" w:hAnsi="CamberW04-Light"/>
          <w:sz w:val="24"/>
        </w:rPr>
        <w:t xml:space="preserve"> gün içerisinde takım başkanına </w:t>
      </w:r>
      <w:r w:rsidRPr="003649B4">
        <w:rPr>
          <w:rFonts w:ascii="CamberW04-Light" w:eastAsia="CamberW04-Light" w:hAnsi="CamberW04-Light" w:cs="CamberW04-Light"/>
          <w:sz w:val="24"/>
          <w:szCs w:val="24"/>
        </w:rPr>
        <w:t>iletir</w:t>
      </w:r>
      <w:r w:rsidRPr="003649B4">
        <w:rPr>
          <w:rFonts w:ascii="CamberW04-Light" w:eastAsia="CamberW04-Light" w:hAnsi="CamberW04-Light"/>
          <w:sz w:val="24"/>
        </w:rPr>
        <w:t>.</w:t>
      </w:r>
    </w:p>
    <w:p w14:paraId="6A0AC233" w14:textId="64DFED85" w:rsidR="00D44A94" w:rsidRPr="003649B4" w:rsidRDefault="003B448F" w:rsidP="00714834">
      <w:pPr>
        <w:pStyle w:val="ListeParagraf"/>
        <w:numPr>
          <w:ilvl w:val="0"/>
          <w:numId w:val="46"/>
        </w:numPr>
        <w:pBdr>
          <w:top w:val="nil"/>
          <w:left w:val="nil"/>
          <w:bottom w:val="nil"/>
          <w:right w:val="nil"/>
          <w:between w:val="nil"/>
        </w:pBdr>
        <w:tabs>
          <w:tab w:val="left" w:pos="993"/>
        </w:tabs>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Kurum, takım başkanına </w:t>
      </w:r>
      <w:r w:rsidRPr="003649B4">
        <w:rPr>
          <w:rFonts w:ascii="CamberW04-Light" w:eastAsia="CamberW04-Light" w:hAnsi="CamberW04-Light" w:cs="CamberW04-Light"/>
          <w:sz w:val="24"/>
          <w:szCs w:val="24"/>
        </w:rPr>
        <w:t>geri bildirimini</w:t>
      </w:r>
      <w:r w:rsidRPr="003649B4">
        <w:rPr>
          <w:rFonts w:ascii="CamberW04-Light" w:eastAsia="CamberW04-Light" w:hAnsi="CamberW04-Light"/>
          <w:sz w:val="24"/>
        </w:rPr>
        <w:t xml:space="preserve"> KGYBS üzerinden iletir. Bu cevapta, kurum yalnızca taslak raporda yer alan iyileşmeye açık </w:t>
      </w:r>
      <w:r w:rsidR="00D608F5" w:rsidRPr="003649B4">
        <w:rPr>
          <w:rFonts w:ascii="CamberW04-Light" w:eastAsia="CamberW04-Light" w:hAnsi="CamberW04-Light"/>
          <w:sz w:val="24"/>
        </w:rPr>
        <w:t>alanlara</w:t>
      </w:r>
      <w:r w:rsidRPr="003649B4">
        <w:rPr>
          <w:rFonts w:ascii="CamberW04-Light" w:eastAsia="CamberW04-Light" w:hAnsi="CamberW04-Light"/>
          <w:sz w:val="24"/>
        </w:rPr>
        <w:t xml:space="preserve"> ve varsa maddi hataların düzeltilmesine ilişkin görüş belirtebilir. </w:t>
      </w:r>
    </w:p>
    <w:p w14:paraId="39C90BC6" w14:textId="7DF422C1" w:rsidR="00D44A94" w:rsidRPr="003649B4" w:rsidRDefault="003B448F" w:rsidP="00714834">
      <w:pPr>
        <w:pStyle w:val="ListeParagraf"/>
        <w:numPr>
          <w:ilvl w:val="0"/>
          <w:numId w:val="46"/>
        </w:numPr>
        <w:pBdr>
          <w:top w:val="nil"/>
          <w:left w:val="nil"/>
          <w:bottom w:val="nil"/>
          <w:right w:val="nil"/>
          <w:between w:val="nil"/>
        </w:pBdr>
        <w:tabs>
          <w:tab w:val="left" w:pos="709"/>
        </w:tabs>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değerlendirme takımındaki değerlendiriciler ile görüşerek kurumun </w:t>
      </w:r>
      <w:r w:rsidRPr="003649B4">
        <w:rPr>
          <w:rFonts w:ascii="CamberW04-Light" w:eastAsia="CamberW04-Light" w:hAnsi="CamberW04-Light" w:cs="CamberW04-Light"/>
          <w:sz w:val="24"/>
          <w:szCs w:val="24"/>
        </w:rPr>
        <w:t>geri bildirimini</w:t>
      </w:r>
      <w:r w:rsidRPr="003649B4">
        <w:rPr>
          <w:rFonts w:ascii="CamberW04-Light" w:eastAsia="CamberW04-Light" w:hAnsi="CamberW04-Light"/>
          <w:sz w:val="24"/>
        </w:rPr>
        <w:t xml:space="preserve"> verileri de kullanarak raporu KGYBS </w:t>
      </w:r>
      <w:r w:rsidRPr="003649B4">
        <w:rPr>
          <w:rFonts w:ascii="CamberW04-Light" w:eastAsia="CamberW04-Light" w:hAnsi="CamberW04-Light" w:cs="CamberW04-Light"/>
          <w:sz w:val="24"/>
          <w:szCs w:val="24"/>
        </w:rPr>
        <w:t>üzerinden</w:t>
      </w:r>
      <w:r w:rsidRPr="003649B4">
        <w:rPr>
          <w:rFonts w:ascii="CamberW04-Light" w:eastAsia="CamberW04-Light" w:hAnsi="CamberW04-Light"/>
          <w:sz w:val="24"/>
        </w:rPr>
        <w:t xml:space="preserve"> günceller ve </w:t>
      </w:r>
      <w:proofErr w:type="spellStart"/>
      <w:r w:rsidRPr="003649B4">
        <w:rPr>
          <w:rFonts w:ascii="CamberW04-Light" w:eastAsia="CamberW04-Light" w:hAnsi="CamberW04-Light"/>
          <w:sz w:val="24"/>
        </w:rPr>
        <w:t>YÖKAK’a</w:t>
      </w:r>
      <w:proofErr w:type="spellEnd"/>
      <w:r w:rsidRPr="003649B4">
        <w:rPr>
          <w:rFonts w:ascii="CamberW04-Light" w:eastAsia="CamberW04-Light" w:hAnsi="CamberW04-Light"/>
          <w:sz w:val="24"/>
        </w:rPr>
        <w:t xml:space="preserve"> iletir (Kurumun cevabını izleyen </w:t>
      </w:r>
      <w:r w:rsidRPr="003649B4">
        <w:rPr>
          <w:rFonts w:ascii="CamberW04-Light" w:eastAsia="CamberW04-Light" w:hAnsi="CamberW04-Light" w:cs="CamberW04-Light"/>
          <w:sz w:val="24"/>
          <w:szCs w:val="24"/>
        </w:rPr>
        <w:t>10</w:t>
      </w:r>
      <w:r w:rsidRPr="003649B4">
        <w:rPr>
          <w:rFonts w:ascii="CamberW04-Light" w:eastAsia="CamberW04-Light" w:hAnsi="CamberW04-Light"/>
          <w:sz w:val="24"/>
        </w:rPr>
        <w:t xml:space="preserve"> gün içerisinde).</w:t>
      </w:r>
      <w:r w:rsidR="009A3760" w:rsidRPr="003649B4">
        <w:rPr>
          <w:rFonts w:ascii="CamberW04-Light" w:eastAsia="CamberW04-Light" w:hAnsi="CamberW04-Light"/>
          <w:sz w:val="24"/>
        </w:rPr>
        <w:t xml:space="preserve"> </w:t>
      </w:r>
    </w:p>
    <w:p w14:paraId="70D57E52" w14:textId="77777777" w:rsidR="000F7A27" w:rsidRPr="003649B4" w:rsidRDefault="000F7A27" w:rsidP="00714834">
      <w:pPr>
        <w:pStyle w:val="ListeParagraf"/>
        <w:numPr>
          <w:ilvl w:val="0"/>
          <w:numId w:val="46"/>
        </w:numPr>
        <w:pBdr>
          <w:top w:val="nil"/>
          <w:left w:val="nil"/>
          <w:bottom w:val="nil"/>
          <w:right w:val="nil"/>
          <w:between w:val="nil"/>
        </w:pBdr>
        <w:tabs>
          <w:tab w:val="left" w:pos="709"/>
        </w:tabs>
        <w:spacing w:after="0" w:line="360" w:lineRule="auto"/>
        <w:jc w:val="both"/>
        <w:rPr>
          <w:rFonts w:ascii="CamberW04-Light" w:eastAsia="CamberW04-Light" w:hAnsi="CamberW04-Light"/>
          <w:sz w:val="24"/>
        </w:rPr>
      </w:pPr>
      <w:r w:rsidRPr="003649B4">
        <w:rPr>
          <w:rFonts w:ascii="CamberW04-Light" w:eastAsia="CamberW04-Light" w:hAnsi="CamberW04-Light"/>
          <w:sz w:val="24"/>
        </w:rPr>
        <w:t>10 gün içerisinde kurumdan takıma herhangi bir cevap ulaşmaması, rapordaki tüm değerlendirmelerin kurum tarafından kabul edildiği ve cevap hakkından vazgeçildiği anlamına gelir.</w:t>
      </w:r>
    </w:p>
    <w:p w14:paraId="68CECA02" w14:textId="77777777" w:rsidR="00D44A94" w:rsidRPr="003649B4" w:rsidRDefault="003B448F" w:rsidP="00714834">
      <w:pPr>
        <w:pStyle w:val="ListeParagraf"/>
        <w:numPr>
          <w:ilvl w:val="0"/>
          <w:numId w:val="46"/>
        </w:numPr>
        <w:pBdr>
          <w:top w:val="nil"/>
          <w:left w:val="nil"/>
          <w:bottom w:val="nil"/>
          <w:right w:val="nil"/>
          <w:between w:val="nil"/>
        </w:pBdr>
        <w:tabs>
          <w:tab w:val="left" w:pos="709"/>
        </w:tabs>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Aynı değerlendirme döneminde farklı kurumlarda yapılan değerlendirmeler arası ve yıllar arası tutarlılığı sağlamak üzere, taslak raporların tutarlılık kontrolleri KDDAK tarafından yapılır. </w:t>
      </w:r>
    </w:p>
    <w:p w14:paraId="60289CF2" w14:textId="71123E7B" w:rsidR="00D44A94" w:rsidRPr="003649B4" w:rsidRDefault="003B448F" w:rsidP="00714834">
      <w:pPr>
        <w:pStyle w:val="ListeParagraf"/>
        <w:numPr>
          <w:ilvl w:val="0"/>
          <w:numId w:val="46"/>
        </w:numPr>
        <w:pBdr>
          <w:top w:val="nil"/>
          <w:left w:val="nil"/>
          <w:bottom w:val="nil"/>
          <w:right w:val="nil"/>
          <w:between w:val="nil"/>
        </w:pBdr>
        <w:tabs>
          <w:tab w:val="left" w:pos="709"/>
        </w:tabs>
        <w:spacing w:after="0" w:line="360" w:lineRule="auto"/>
        <w:jc w:val="both"/>
        <w:rPr>
          <w:rFonts w:ascii="CamberW04-Light" w:eastAsia="CamberW04-Light" w:hAnsi="CamberW04-Light"/>
          <w:sz w:val="24"/>
        </w:rPr>
      </w:pPr>
      <w:r w:rsidRPr="003649B4">
        <w:rPr>
          <w:rFonts w:ascii="CamberW04-Light" w:eastAsia="CamberW04-Light" w:hAnsi="CamberW04-Light"/>
          <w:sz w:val="24"/>
        </w:rPr>
        <w:t xml:space="preserve">Tutarlılık kontrollerinden sonra KDDAK tarafından, nihai KGBR/KAR onaylanmak üzere </w:t>
      </w:r>
      <w:r w:rsidRPr="003649B4">
        <w:rPr>
          <w:rFonts w:ascii="CamberW04-Light" w:eastAsia="CamberW04-Light" w:hAnsi="CamberW04-Light" w:cs="CamberW04-Light"/>
          <w:sz w:val="24"/>
          <w:szCs w:val="24"/>
        </w:rPr>
        <w:t>Kurul’a</w:t>
      </w:r>
      <w:r w:rsidRPr="003649B4">
        <w:rPr>
          <w:rFonts w:ascii="CamberW04-Light" w:eastAsia="CamberW04-Light" w:hAnsi="CamberW04-Light"/>
          <w:sz w:val="24"/>
        </w:rPr>
        <w:t xml:space="preserve"> sunulur.</w:t>
      </w:r>
    </w:p>
    <w:p w14:paraId="5F8B67B1" w14:textId="0D195DC2" w:rsidR="007C15BE" w:rsidRPr="003649B4" w:rsidRDefault="003B448F" w:rsidP="00714834">
      <w:pPr>
        <w:pStyle w:val="ListeParagraf"/>
        <w:numPr>
          <w:ilvl w:val="0"/>
          <w:numId w:val="46"/>
        </w:numPr>
        <w:pBdr>
          <w:top w:val="nil"/>
          <w:left w:val="nil"/>
          <w:bottom w:val="nil"/>
          <w:right w:val="nil"/>
          <w:between w:val="nil"/>
        </w:pBdr>
        <w:tabs>
          <w:tab w:val="left" w:pos="709"/>
        </w:tabs>
        <w:spacing w:after="120" w:line="360" w:lineRule="auto"/>
        <w:jc w:val="both"/>
        <w:rPr>
          <w:rFonts w:ascii="CamberW04-Light" w:eastAsia="CamberW04-Light" w:hAnsi="CamberW04-Light"/>
          <w:sz w:val="24"/>
        </w:rPr>
      </w:pPr>
      <w:bookmarkStart w:id="126" w:name="_heading=h.147n2zr" w:colFirst="0" w:colLast="0"/>
      <w:bookmarkEnd w:id="126"/>
      <w:r w:rsidRPr="003649B4">
        <w:rPr>
          <w:rFonts w:ascii="CamberW04-Light" w:eastAsia="CamberW04-Light" w:hAnsi="CamberW04-Light"/>
          <w:sz w:val="24"/>
        </w:rPr>
        <w:t xml:space="preserve">Nihai KGBR/KAR, YÖKAK tarafından kurumlara resmi yazı ile gönderilir ve YÖKAK ile ilgili kurumun web sayfasında yayımlanarak kamuoyunun bilgisine sunulur. </w:t>
      </w:r>
      <w:bookmarkStart w:id="127" w:name="_Toc441586541"/>
      <w:bookmarkStart w:id="128" w:name="_Toc442225272"/>
      <w:r w:rsidRPr="003649B4">
        <w:rPr>
          <w:rFonts w:ascii="CamberW04-Light" w:eastAsia="CamberW04-Light" w:hAnsi="CamberW04-Light"/>
          <w:sz w:val="24"/>
        </w:rPr>
        <w:t xml:space="preserve">Ayrıca Kurumsal Akreditasyon Programına ilişkin </w:t>
      </w:r>
      <w:proofErr w:type="spellStart"/>
      <w:r w:rsidRPr="003649B4">
        <w:rPr>
          <w:rFonts w:ascii="CamberW04-Light" w:eastAsia="CamberW04-Light" w:hAnsi="CamberW04-Light"/>
          <w:sz w:val="24"/>
        </w:rPr>
        <w:t>YÖKAK’ın</w:t>
      </w:r>
      <w:proofErr w:type="spellEnd"/>
      <w:r w:rsidRPr="003649B4">
        <w:rPr>
          <w:rFonts w:ascii="CamberW04-Light" w:eastAsia="CamberW04-Light" w:hAnsi="CamberW04-Light"/>
          <w:sz w:val="24"/>
        </w:rPr>
        <w:t xml:space="preserve"> verdiği karar </w:t>
      </w:r>
      <w:r w:rsidRPr="003649B4">
        <w:rPr>
          <w:rFonts w:ascii="CamberW04-Light" w:eastAsia="CamberW04-Light" w:hAnsi="CamberW04-Light" w:cs="CamberW04-Light"/>
          <w:sz w:val="24"/>
          <w:szCs w:val="24"/>
        </w:rPr>
        <w:t>ve akreditasyon karar mektubu</w:t>
      </w:r>
      <w:r w:rsidRPr="003649B4">
        <w:rPr>
          <w:rFonts w:ascii="CamberW04-Light" w:eastAsia="CamberW04-Light" w:hAnsi="CamberW04-Light"/>
          <w:sz w:val="24"/>
        </w:rPr>
        <w:t xml:space="preserve"> kuruma iletilir ve web sayfasında</w:t>
      </w:r>
      <w:r w:rsidRPr="003649B4">
        <w:rPr>
          <w:rFonts w:ascii="CamberW04-Light" w:eastAsia="CamberW04-Light" w:hAnsi="CamberW04-Light" w:cs="CamberW04-Light"/>
          <w:sz w:val="24"/>
          <w:szCs w:val="24"/>
        </w:rPr>
        <w:t xml:space="preserve"> ve EQAR veri</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tabanında</w:t>
      </w:r>
      <w:r w:rsidRPr="003649B4">
        <w:rPr>
          <w:rFonts w:ascii="CamberW04-Light" w:eastAsia="CamberW04-Light" w:hAnsi="CamberW04-Light"/>
          <w:sz w:val="24"/>
        </w:rPr>
        <w:t xml:space="preserve"> ilan edilir.</w:t>
      </w:r>
    </w:p>
    <w:p w14:paraId="193681DC" w14:textId="77777777" w:rsidR="007C15BE" w:rsidRPr="003649B4" w:rsidRDefault="007C15BE" w:rsidP="007C15BE">
      <w:pPr>
        <w:pBdr>
          <w:top w:val="nil"/>
          <w:left w:val="nil"/>
          <w:bottom w:val="nil"/>
          <w:right w:val="nil"/>
          <w:between w:val="nil"/>
        </w:pBdr>
        <w:tabs>
          <w:tab w:val="left" w:pos="709"/>
        </w:tabs>
        <w:spacing w:after="120" w:line="360" w:lineRule="auto"/>
        <w:jc w:val="both"/>
        <w:rPr>
          <w:rFonts w:ascii="CamberW04-Light" w:eastAsia="CamberW04-Light" w:hAnsi="CamberW04-Light"/>
          <w:sz w:val="24"/>
        </w:rPr>
      </w:pPr>
    </w:p>
    <w:p w14:paraId="76DBC7B9" w14:textId="663E381C" w:rsidR="007C15BE" w:rsidRPr="003649B4" w:rsidRDefault="007C15BE" w:rsidP="007C15BE">
      <w:pPr>
        <w:rPr>
          <w:rFonts w:ascii="CamberW04-Light" w:eastAsia="CamberW04-Light" w:hAnsi="CamberW04-Light"/>
          <w:sz w:val="24"/>
        </w:rPr>
      </w:pPr>
      <w:r w:rsidRPr="003649B4">
        <w:rPr>
          <w:rFonts w:ascii="CamberW04-Light" w:eastAsia="CamberW04-Light" w:hAnsi="CamberW04-Light"/>
          <w:sz w:val="24"/>
        </w:rPr>
        <w:br w:type="page"/>
      </w:r>
    </w:p>
    <w:p w14:paraId="267A55FC" w14:textId="77777777" w:rsidR="00D44A94" w:rsidRPr="003649B4" w:rsidRDefault="003B448F" w:rsidP="00601C5F">
      <w:pPr>
        <w:pStyle w:val="Balk2"/>
      </w:pPr>
      <w:bookmarkStart w:id="129" w:name="_Toc28865757"/>
      <w:bookmarkStart w:id="130" w:name="_Toc28866195"/>
      <w:bookmarkStart w:id="131" w:name="_Toc28866270"/>
      <w:bookmarkStart w:id="132" w:name="_Toc141956551"/>
      <w:bookmarkStart w:id="133" w:name="_Toc189637984"/>
      <w:bookmarkEnd w:id="124"/>
      <w:r w:rsidRPr="003649B4">
        <w:lastRenderedPageBreak/>
        <w:t>B.4. KARAR</w:t>
      </w:r>
      <w:bookmarkEnd w:id="129"/>
      <w:bookmarkEnd w:id="130"/>
      <w:bookmarkEnd w:id="131"/>
      <w:bookmarkEnd w:id="132"/>
      <w:bookmarkEnd w:id="133"/>
    </w:p>
    <w:p w14:paraId="3E416596" w14:textId="77777777" w:rsidR="00D44A94" w:rsidRPr="003649B4" w:rsidRDefault="003B448F">
      <w:pPr>
        <w:tabs>
          <w:tab w:val="left" w:pos="709"/>
        </w:tabs>
        <w:spacing w:before="120" w:after="120" w:line="360" w:lineRule="auto"/>
        <w:ind w:left="0" w:firstLine="0"/>
        <w:jc w:val="both"/>
        <w:rPr>
          <w:rFonts w:ascii="CamberW04-Light" w:eastAsia="CamberW04-Light" w:hAnsi="CamberW04-Light"/>
          <w:sz w:val="24"/>
        </w:rPr>
      </w:pPr>
      <w:r w:rsidRPr="003649B4">
        <w:rPr>
          <w:rFonts w:ascii="CamberW04-Light" w:eastAsia="CamberW04-Light" w:hAnsi="CamberW04-Light"/>
          <w:sz w:val="24"/>
        </w:rPr>
        <w:t>Kurumsal Akreditasyon Programı kapsamında değerlendirilen yükseköğretim kurumlarına ilişkin değerlendirme sonrasında değerlendirme takımı tarafından hazırlanan KAR dikkate alınarak YÖKAK tarafından akreditasyona ilişkin karar verilir. YÖKAK Değerlendirme Ölçütleri kapsamında yürütülecek olan Kurumsal Akreditasyon Programında;</w:t>
      </w:r>
    </w:p>
    <w:p w14:paraId="0D37A607" w14:textId="704BF779" w:rsidR="007C15BE" w:rsidRPr="003649B4" w:rsidRDefault="007C15BE" w:rsidP="00714834">
      <w:pPr>
        <w:pStyle w:val="ListeParagraf"/>
        <w:numPr>
          <w:ilvl w:val="0"/>
          <w:numId w:val="10"/>
        </w:numPr>
        <w:pBdr>
          <w:top w:val="nil"/>
          <w:left w:val="nil"/>
          <w:bottom w:val="nil"/>
          <w:right w:val="nil"/>
          <w:between w:val="nil"/>
        </w:pBdr>
        <w:tabs>
          <w:tab w:val="left" w:pos="709"/>
        </w:tabs>
        <w:spacing w:after="120" w:line="360" w:lineRule="auto"/>
        <w:jc w:val="both"/>
        <w:rPr>
          <w:rFonts w:ascii="CamberW04-Light" w:eastAsia="CamberW04-Light" w:hAnsi="CamberW04-Light"/>
          <w:sz w:val="24"/>
        </w:rPr>
      </w:pPr>
      <w:r w:rsidRPr="003649B4">
        <w:rPr>
          <w:rFonts w:ascii="CamberW04-Light" w:eastAsia="CamberW04-Light" w:hAnsi="CamberW04-Light"/>
          <w:sz w:val="24"/>
        </w:rPr>
        <w:t>Liderlik, Yönetişim ve Kalite başlığı 300,</w:t>
      </w:r>
    </w:p>
    <w:p w14:paraId="2AE9113E" w14:textId="33B1AE4A" w:rsidR="007C15BE" w:rsidRPr="003649B4" w:rsidRDefault="007C15BE" w:rsidP="00714834">
      <w:pPr>
        <w:pStyle w:val="ListeParagraf"/>
        <w:numPr>
          <w:ilvl w:val="0"/>
          <w:numId w:val="10"/>
        </w:numPr>
        <w:pBdr>
          <w:top w:val="nil"/>
          <w:left w:val="nil"/>
          <w:bottom w:val="nil"/>
          <w:right w:val="nil"/>
          <w:between w:val="nil"/>
        </w:pBdr>
        <w:tabs>
          <w:tab w:val="left" w:pos="709"/>
        </w:tabs>
        <w:spacing w:after="120" w:line="360" w:lineRule="auto"/>
        <w:jc w:val="both"/>
        <w:rPr>
          <w:rFonts w:ascii="CamberW04-Light" w:eastAsia="CamberW04-Light" w:hAnsi="CamberW04-Light"/>
          <w:sz w:val="24"/>
        </w:rPr>
      </w:pPr>
      <w:r w:rsidRPr="003649B4">
        <w:rPr>
          <w:rFonts w:ascii="CamberW04-Light" w:eastAsia="CamberW04-Light" w:hAnsi="CamberW04-Light"/>
          <w:sz w:val="24"/>
        </w:rPr>
        <w:t>Eğitim ve Öğretim başlığı 400,</w:t>
      </w:r>
    </w:p>
    <w:p w14:paraId="1775F958" w14:textId="77777777" w:rsidR="007C15BE" w:rsidRPr="003649B4" w:rsidRDefault="007C15BE" w:rsidP="00714834">
      <w:pPr>
        <w:pStyle w:val="ListeParagraf"/>
        <w:numPr>
          <w:ilvl w:val="0"/>
          <w:numId w:val="10"/>
        </w:numPr>
        <w:pBdr>
          <w:top w:val="nil"/>
          <w:left w:val="nil"/>
          <w:bottom w:val="nil"/>
          <w:right w:val="nil"/>
          <w:between w:val="nil"/>
        </w:pBdr>
        <w:tabs>
          <w:tab w:val="left" w:pos="709"/>
        </w:tabs>
        <w:spacing w:after="120" w:line="360" w:lineRule="auto"/>
        <w:jc w:val="both"/>
        <w:rPr>
          <w:rFonts w:ascii="CamberW04-Light" w:eastAsia="CamberW04-Light" w:hAnsi="CamberW04-Light"/>
          <w:sz w:val="24"/>
        </w:rPr>
      </w:pPr>
      <w:r w:rsidRPr="003649B4">
        <w:rPr>
          <w:rFonts w:ascii="CamberW04-Light" w:eastAsia="CamberW04-Light" w:hAnsi="CamberW04-Light"/>
          <w:sz w:val="24"/>
        </w:rPr>
        <w:t>Araştırma ve Geliştirme başlığı 200</w:t>
      </w:r>
    </w:p>
    <w:p w14:paraId="01959B21" w14:textId="042EEE3B" w:rsidR="00D44A94" w:rsidRPr="003649B4" w:rsidRDefault="007C15BE" w:rsidP="00714834">
      <w:pPr>
        <w:pStyle w:val="ListeParagraf"/>
        <w:numPr>
          <w:ilvl w:val="0"/>
          <w:numId w:val="10"/>
        </w:numPr>
        <w:pBdr>
          <w:top w:val="nil"/>
          <w:left w:val="nil"/>
          <w:bottom w:val="nil"/>
          <w:right w:val="nil"/>
          <w:between w:val="nil"/>
        </w:pBdr>
        <w:tabs>
          <w:tab w:val="left" w:pos="709"/>
        </w:tabs>
        <w:spacing w:after="120" w:line="360" w:lineRule="auto"/>
        <w:jc w:val="both"/>
        <w:rPr>
          <w:rFonts w:ascii="CamberW04-Light" w:eastAsia="CamberW04-Light" w:hAnsi="CamberW04-Light"/>
          <w:sz w:val="24"/>
        </w:rPr>
      </w:pPr>
      <w:r w:rsidRPr="003649B4">
        <w:rPr>
          <w:rFonts w:ascii="CamberW04-Light" w:eastAsia="CamberW04-Light" w:hAnsi="CamberW04-Light"/>
          <w:sz w:val="24"/>
        </w:rPr>
        <w:t>Toplumsal Katkı başlığı 100 puan olmak üzere toplam 1000 puan üzerinden değerlendirme yapılır</w:t>
      </w:r>
    </w:p>
    <w:p w14:paraId="636CFC68" w14:textId="0DF62A9B" w:rsidR="00D44A94" w:rsidRPr="003649B4" w:rsidRDefault="003B448F">
      <w:pPr>
        <w:tabs>
          <w:tab w:val="left" w:pos="709"/>
        </w:tabs>
        <w:spacing w:before="120" w:after="120" w:line="360" w:lineRule="auto"/>
        <w:ind w:left="0" w:firstLine="0"/>
        <w:jc w:val="both"/>
        <w:rPr>
          <w:rFonts w:ascii="CamberW04-Light" w:eastAsia="CamberW04-Light" w:hAnsi="CamberW04-Light"/>
          <w:sz w:val="24"/>
        </w:rPr>
      </w:pPr>
      <w:r w:rsidRPr="003649B4">
        <w:rPr>
          <w:rFonts w:ascii="CamberW04-Light" w:eastAsia="CamberW04-Light" w:hAnsi="CamberW04-Light"/>
          <w:sz w:val="24"/>
        </w:rPr>
        <w:t>Değerlendirme takımı tarafından Kurumsal Akreditasyon Programı kapsamında her alt ölçütün olgunluk düzeyi belirlenecek olup; alt ölçütlerin olgunluk düzeyine ilişkin genel yaklaşım aşağıdaki şekilde yer almaktadır. Değerlendirme sırasında “5” olgunluk düzeyi tam puana denk gelmekte olup “1” olgunluk düzeyi en düşük puana denk gelmektedir. Kurumsal Akreditasyon Programı Puan Çizelgesi E</w:t>
      </w:r>
      <w:r w:rsidR="00F816AD" w:rsidRPr="003649B4">
        <w:rPr>
          <w:rFonts w:ascii="CamberW04-Light" w:eastAsia="CamberW04-Light" w:hAnsi="CamberW04-Light"/>
          <w:sz w:val="24"/>
        </w:rPr>
        <w:t>K</w:t>
      </w:r>
      <w:r w:rsidRPr="003649B4">
        <w:rPr>
          <w:rFonts w:ascii="CamberW04-Light" w:eastAsia="CamberW04-Light" w:hAnsi="CamberW04-Light"/>
          <w:sz w:val="24"/>
        </w:rPr>
        <w:t>.</w:t>
      </w:r>
      <w:r w:rsidR="00F816AD" w:rsidRPr="003649B4">
        <w:rPr>
          <w:rFonts w:ascii="CamberW04-Light" w:eastAsia="CamberW04-Light" w:hAnsi="CamberW04-Light"/>
          <w:sz w:val="24"/>
        </w:rPr>
        <w:t>4</w:t>
      </w:r>
      <w:r w:rsidRPr="003649B4">
        <w:rPr>
          <w:rFonts w:ascii="CamberW04-Light" w:eastAsia="CamberW04-Light" w:hAnsi="CamberW04-Light"/>
          <w:sz w:val="24"/>
        </w:rPr>
        <w:t>’</w:t>
      </w:r>
      <w:r w:rsidR="00F816AD" w:rsidRPr="003649B4">
        <w:rPr>
          <w:rFonts w:ascii="CamberW04-Light" w:eastAsia="CamberW04-Light" w:hAnsi="CamberW04-Light"/>
          <w:sz w:val="24"/>
        </w:rPr>
        <w:t>t</w:t>
      </w:r>
      <w:r w:rsidRPr="003649B4">
        <w:rPr>
          <w:rFonts w:ascii="CamberW04-Light" w:eastAsia="CamberW04-Light" w:hAnsi="CamberW04-Light"/>
          <w:sz w:val="24"/>
        </w:rPr>
        <w:t>e yer almaktadır.</w:t>
      </w:r>
      <w:r w:rsidRPr="003649B4">
        <w:rPr>
          <w:rFonts w:ascii="CamberW04-Light" w:eastAsia="CamberW04-Light" w:hAnsi="CamberW04-Light" w:cs="CamberW04-Light"/>
          <w:sz w:val="24"/>
          <w:szCs w:val="24"/>
        </w:rPr>
        <w:t xml:space="preserve"> </w:t>
      </w:r>
    </w:p>
    <w:p w14:paraId="671BFD31" w14:textId="77777777" w:rsidR="00D44A94" w:rsidRPr="003649B4" w:rsidRDefault="003B448F">
      <w:pPr>
        <w:tabs>
          <w:tab w:val="left" w:pos="709"/>
        </w:tabs>
        <w:spacing w:before="120" w:after="120" w:line="360" w:lineRule="auto"/>
        <w:ind w:left="0" w:firstLine="0"/>
        <w:jc w:val="both"/>
        <w:rPr>
          <w:rFonts w:ascii="CamberW04-Light" w:eastAsia="CamberW04-Light" w:hAnsi="CamberW04-Light"/>
          <w:sz w:val="24"/>
        </w:rPr>
      </w:pPr>
      <w:r w:rsidRPr="003649B4">
        <w:rPr>
          <w:rFonts w:ascii="CamberW04-Light" w:eastAsia="CamberW04-Light" w:hAnsi="CamberW04-Light"/>
          <w:sz w:val="24"/>
        </w:rPr>
        <w:t>Kurumsal Akreditasyon Programı kapsamında ölçütlerin olgunluk düzeyi değerlendirmesi sonucunda YÖKAK tarafından;</w:t>
      </w:r>
    </w:p>
    <w:p w14:paraId="37CD3D2F" w14:textId="77777777" w:rsidR="00D44A94" w:rsidRPr="003649B4" w:rsidRDefault="003B448F" w:rsidP="00714834">
      <w:pPr>
        <w:numPr>
          <w:ilvl w:val="0"/>
          <w:numId w:val="31"/>
        </w:numPr>
        <w:pBdr>
          <w:top w:val="nil"/>
          <w:left w:val="nil"/>
          <w:bottom w:val="nil"/>
          <w:right w:val="nil"/>
          <w:between w:val="nil"/>
        </w:pBdr>
        <w:tabs>
          <w:tab w:val="left" w:pos="709"/>
        </w:tabs>
        <w:spacing w:before="120" w:after="0" w:line="360" w:lineRule="auto"/>
        <w:jc w:val="both"/>
        <w:rPr>
          <w:rFonts w:ascii="CamberW04-Light" w:eastAsia="CamberW04-Light" w:hAnsi="CamberW04-Light"/>
          <w:sz w:val="24"/>
        </w:rPr>
      </w:pPr>
      <w:r w:rsidRPr="003649B4">
        <w:rPr>
          <w:rFonts w:ascii="CamberW04-Light" w:eastAsia="CamberW04-Light" w:hAnsi="CamberW04-Light"/>
          <w:sz w:val="24"/>
        </w:rPr>
        <w:t>650 ve üzeri puan durumunda “tam akreditasyon”,</w:t>
      </w:r>
    </w:p>
    <w:p w14:paraId="57B0FBA1" w14:textId="77777777" w:rsidR="00D44A94" w:rsidRPr="003649B4" w:rsidRDefault="003B448F" w:rsidP="00714834">
      <w:pPr>
        <w:numPr>
          <w:ilvl w:val="0"/>
          <w:numId w:val="31"/>
        </w:numPr>
        <w:pBdr>
          <w:top w:val="nil"/>
          <w:left w:val="nil"/>
          <w:bottom w:val="nil"/>
          <w:right w:val="nil"/>
          <w:between w:val="nil"/>
        </w:pBdr>
        <w:tabs>
          <w:tab w:val="left" w:pos="709"/>
        </w:tabs>
        <w:spacing w:after="0" w:line="360" w:lineRule="auto"/>
        <w:jc w:val="both"/>
        <w:rPr>
          <w:rFonts w:ascii="CamberW04-Light" w:eastAsia="CamberW04-Light" w:hAnsi="CamberW04-Light"/>
          <w:sz w:val="24"/>
        </w:rPr>
      </w:pPr>
      <w:r w:rsidRPr="003649B4">
        <w:rPr>
          <w:rFonts w:ascii="CamberW04-Light" w:eastAsia="CamberW04-Light" w:hAnsi="CamberW04-Light"/>
          <w:sz w:val="24"/>
        </w:rPr>
        <w:t>500 ile 649 puan arasında “koşullu akreditasyon”,</w:t>
      </w:r>
    </w:p>
    <w:p w14:paraId="3BB23B3C" w14:textId="77777777" w:rsidR="00D44A94" w:rsidRPr="003649B4" w:rsidRDefault="003B448F" w:rsidP="00714834">
      <w:pPr>
        <w:numPr>
          <w:ilvl w:val="0"/>
          <w:numId w:val="31"/>
        </w:numPr>
        <w:pBdr>
          <w:top w:val="nil"/>
          <w:left w:val="nil"/>
          <w:bottom w:val="nil"/>
          <w:right w:val="nil"/>
          <w:between w:val="nil"/>
        </w:pBdr>
        <w:tabs>
          <w:tab w:val="left" w:pos="709"/>
        </w:tabs>
        <w:spacing w:after="120" w:line="360" w:lineRule="auto"/>
        <w:jc w:val="both"/>
        <w:rPr>
          <w:rFonts w:ascii="CamberW04-Light" w:eastAsia="CamberW04-Light" w:hAnsi="CamberW04-Light"/>
          <w:sz w:val="24"/>
        </w:rPr>
      </w:pPr>
      <w:r w:rsidRPr="003649B4">
        <w:rPr>
          <w:rFonts w:ascii="CamberW04-Light" w:eastAsia="CamberW04-Light" w:hAnsi="CamberW04-Light"/>
          <w:sz w:val="24"/>
        </w:rPr>
        <w:t>500 puan altı durumunda “akreditasyonun reddi” kararı verilir.</w:t>
      </w:r>
    </w:p>
    <w:p w14:paraId="3F974E47" w14:textId="0BF945F2" w:rsidR="00D44A94" w:rsidRPr="003649B4" w:rsidRDefault="003B448F">
      <w:pPr>
        <w:tabs>
          <w:tab w:val="left" w:pos="709"/>
        </w:tabs>
        <w:spacing w:before="120" w:after="120" w:line="360" w:lineRule="auto"/>
        <w:ind w:left="0" w:firstLine="0"/>
        <w:jc w:val="both"/>
        <w:rPr>
          <w:rFonts w:ascii="CamberW04-Light" w:eastAsia="CamberW04-Light" w:hAnsi="CamberW04-Light"/>
          <w:sz w:val="24"/>
        </w:rPr>
      </w:pPr>
      <w:bookmarkStart w:id="134" w:name="Sayfa22"/>
      <w:r w:rsidRPr="003649B4">
        <w:rPr>
          <w:rFonts w:ascii="CamberW04-Light" w:eastAsia="CamberW04-Light" w:hAnsi="CamberW04-Light"/>
          <w:sz w:val="24"/>
        </w:rPr>
        <w:t xml:space="preserve">Tam akreditasyon beş yıl süreyle, koşullu akreditasyon iki yıl süreyle verilir. </w:t>
      </w:r>
      <w:r w:rsidRPr="003649B4">
        <w:rPr>
          <w:rFonts w:ascii="CamberW04-Light" w:eastAsia="CamberW04-Light" w:hAnsi="CamberW04-Light" w:cs="CamberW04-Light"/>
          <w:sz w:val="24"/>
          <w:szCs w:val="24"/>
        </w:rPr>
        <w:t xml:space="preserve">Koşullu akreditasyon kararı bir kurum için tek sefere mahsus verilir. </w:t>
      </w:r>
      <w:r w:rsidRPr="003649B4">
        <w:rPr>
          <w:rFonts w:ascii="CamberW04-Light" w:eastAsia="CamberW04-Light" w:hAnsi="CamberW04-Light"/>
          <w:sz w:val="24"/>
        </w:rPr>
        <w:t xml:space="preserve">500 puan altında kalarak akreditasyonun reddi kararı verilen yükseköğretim kurumları, bu kararı izleyen en erken ikinci </w:t>
      </w:r>
      <w:r w:rsidRPr="003649B4">
        <w:rPr>
          <w:rFonts w:ascii="CamberW04-Light" w:eastAsia="CamberW04-Light" w:hAnsi="CamberW04-Light" w:cs="CamberW04-Light"/>
          <w:sz w:val="24"/>
          <w:szCs w:val="24"/>
        </w:rPr>
        <w:t>yılda</w:t>
      </w:r>
      <w:r w:rsidRPr="003649B4">
        <w:rPr>
          <w:rFonts w:ascii="CamberW04-Light" w:eastAsia="CamberW04-Light" w:hAnsi="CamberW04-Light"/>
          <w:sz w:val="24"/>
        </w:rPr>
        <w:t xml:space="preserve"> Kurumsal Akreditasyon Programına başvuru yapabilirler. Eğitim ve Öğretim başlığında </w:t>
      </w:r>
      <w:r w:rsidRPr="003649B4">
        <w:rPr>
          <w:rFonts w:ascii="CamberW04-Light" w:eastAsia="CamberW04-Light" w:hAnsi="CamberW04-Light" w:cs="CamberW04-Light"/>
          <w:sz w:val="24"/>
          <w:szCs w:val="24"/>
        </w:rPr>
        <w:t>en az</w:t>
      </w:r>
      <w:r w:rsidRPr="003649B4">
        <w:rPr>
          <w:rFonts w:ascii="CamberW04-Light" w:eastAsia="CamberW04-Light" w:hAnsi="CamberW04-Light"/>
          <w:sz w:val="24"/>
        </w:rPr>
        <w:t xml:space="preserve"> 280 </w:t>
      </w:r>
      <w:r w:rsidRPr="003649B4">
        <w:rPr>
          <w:rFonts w:ascii="CamberW04-Light" w:eastAsia="CamberW04-Light" w:hAnsi="CamberW04-Light" w:cs="CamberW04-Light"/>
          <w:sz w:val="24"/>
          <w:szCs w:val="24"/>
        </w:rPr>
        <w:t>puana sahip olmayan kurumlar 650 puan</w:t>
      </w:r>
      <w:r w:rsidRPr="003649B4">
        <w:rPr>
          <w:rFonts w:ascii="CamberW04-Light" w:eastAsia="CamberW04-Light" w:hAnsi="CamberW04-Light"/>
          <w:sz w:val="24"/>
        </w:rPr>
        <w:t xml:space="preserve"> ve üzerinde olsa dahi tam akreditasyon alamazlar ve bu kurumlara </w:t>
      </w:r>
      <w:r w:rsidRPr="003649B4">
        <w:rPr>
          <w:rFonts w:ascii="CamberW04-Light" w:eastAsia="CamberW04-Light" w:hAnsi="CamberW04-Light" w:cs="CamberW04-Light"/>
          <w:sz w:val="24"/>
          <w:szCs w:val="24"/>
        </w:rPr>
        <w:t xml:space="preserve">(KAP kapsamına ilk defa alınan) </w:t>
      </w:r>
      <w:r w:rsidRPr="003649B4">
        <w:rPr>
          <w:rFonts w:ascii="CamberW04-Light" w:eastAsia="CamberW04-Light" w:hAnsi="CamberW04-Light"/>
          <w:sz w:val="24"/>
        </w:rPr>
        <w:t>koşullu akreditasyon verilir. Kurumsal Akreditasyon Programı sonucunda verilen akreditasyon kararı ile birlikte YÖKAK tarafından hazırlanan kurumun kalite gelişimi göstermesi beklenen hususları içeren Akreditasyon Karar Mektubu kuruma resmi yazı ile iletilir.</w:t>
      </w:r>
    </w:p>
    <w:p w14:paraId="2AA2DFB2" w14:textId="77777777" w:rsidR="00D44A94" w:rsidRPr="003649B4" w:rsidRDefault="003B448F" w:rsidP="00601C5F">
      <w:pPr>
        <w:pStyle w:val="Balk2"/>
      </w:pPr>
      <w:bookmarkStart w:id="135" w:name="_Toc28865758"/>
      <w:bookmarkStart w:id="136" w:name="_Toc28866196"/>
      <w:bookmarkStart w:id="137" w:name="_Toc28866271"/>
      <w:bookmarkStart w:id="138" w:name="_Toc141956552"/>
      <w:bookmarkStart w:id="139" w:name="_Toc189637985"/>
      <w:bookmarkEnd w:id="134"/>
      <w:r w:rsidRPr="003649B4">
        <w:lastRenderedPageBreak/>
        <w:t>B.5. İTİRAZ</w:t>
      </w:r>
      <w:bookmarkEnd w:id="135"/>
      <w:bookmarkEnd w:id="136"/>
      <w:bookmarkEnd w:id="137"/>
      <w:bookmarkEnd w:id="138"/>
      <w:bookmarkEnd w:id="139"/>
    </w:p>
    <w:p w14:paraId="456C8AB4" w14:textId="7B439784" w:rsidR="00D44A94" w:rsidRPr="003649B4" w:rsidRDefault="003B448F">
      <w:pPr>
        <w:spacing w:before="240" w:after="240" w:line="360" w:lineRule="auto"/>
        <w:ind w:left="0" w:firstLine="0"/>
        <w:jc w:val="both"/>
        <w:rPr>
          <w:rFonts w:ascii="CamberW04-Light" w:eastAsia="CamberW04-Light" w:hAnsi="CamberW04-Light"/>
          <w:sz w:val="24"/>
        </w:rPr>
      </w:pPr>
      <w:bookmarkStart w:id="140" w:name="Sayfa23"/>
      <w:r w:rsidRPr="003649B4">
        <w:rPr>
          <w:rFonts w:ascii="CamberW04-Light" w:eastAsia="CamberW04-Light" w:hAnsi="CamberW04-Light"/>
          <w:sz w:val="24"/>
        </w:rPr>
        <w:t xml:space="preserve">YÖKAK tarafından yürütülen Kurumsal Dış Değerlendirme Programı ve Kurumsal Akreditasyon süreçlerine ilgili yükseköğretim kurumları tarafından itiraz edilebilir. </w:t>
      </w:r>
      <w:r w:rsidRPr="003649B4">
        <w:rPr>
          <w:rFonts w:ascii="CamberW04-Light" w:eastAsia="CamberW04-Light" w:hAnsi="CamberW04-Light" w:cs="CamberW04-Light"/>
          <w:sz w:val="24"/>
          <w:szCs w:val="24"/>
        </w:rPr>
        <w:t>İtiraz ve</w:t>
      </w:r>
      <w:r w:rsidR="00C8131B" w:rsidRPr="003649B4">
        <w:rPr>
          <w:rFonts w:ascii="CamberW04-Light" w:eastAsia="CamberW04-Light" w:hAnsi="CamberW04-Light" w:cs="CamberW04-Light"/>
          <w:sz w:val="24"/>
          <w:szCs w:val="24"/>
        </w:rPr>
        <w:t xml:space="preserve"> </w:t>
      </w:r>
      <w:r w:rsidR="00601C5F" w:rsidRPr="003649B4">
        <w:rPr>
          <w:rFonts w:ascii="CamberW04-Light" w:eastAsia="CamberW04-Light" w:hAnsi="CamberW04-Light" w:cs="CamberW04-Light"/>
          <w:sz w:val="24"/>
          <w:szCs w:val="24"/>
        </w:rPr>
        <w:t>şikâyet</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 xml:space="preserve">sürecinin işleyişi Yükseköğretim Kalite Kurulu İtiraz ve </w:t>
      </w:r>
      <w:r w:rsidR="003649B4" w:rsidRPr="003649B4">
        <w:rPr>
          <w:rFonts w:ascii="CamberW04-Light" w:eastAsia="CamberW04-Light" w:hAnsi="CamberW04-Light" w:cs="CamberW04-Light"/>
          <w:sz w:val="24"/>
          <w:szCs w:val="24"/>
        </w:rPr>
        <w:t>Şikâyet</w:t>
      </w:r>
      <w:r w:rsidRPr="003649B4">
        <w:rPr>
          <w:rFonts w:ascii="CamberW04-Light" w:eastAsia="CamberW04-Light" w:hAnsi="CamberW04-Light" w:cs="CamberW04-Light"/>
          <w:sz w:val="24"/>
          <w:szCs w:val="24"/>
        </w:rPr>
        <w:t xml:space="preserve"> Yönergesine göre yürütülür</w:t>
      </w:r>
      <w:r w:rsidRPr="003649B4">
        <w:rPr>
          <w:rFonts w:ascii="CamberW04-Light" w:eastAsia="CamberW04-Light" w:hAnsi="CamberW04-Light"/>
          <w:sz w:val="24"/>
        </w:rPr>
        <w:t>.</w:t>
      </w:r>
    </w:p>
    <w:p w14:paraId="7A365E68" w14:textId="77777777" w:rsidR="00D44A94" w:rsidRPr="003649B4" w:rsidRDefault="003B448F" w:rsidP="00601C5F">
      <w:pPr>
        <w:pStyle w:val="Balk2"/>
      </w:pPr>
      <w:bookmarkStart w:id="141" w:name="_Toc28865759"/>
      <w:bookmarkStart w:id="142" w:name="_Toc28866197"/>
      <w:bookmarkStart w:id="143" w:name="_Toc28866272"/>
      <w:bookmarkStart w:id="144" w:name="_Toc141956553"/>
      <w:bookmarkStart w:id="145" w:name="_Toc189637986"/>
      <w:bookmarkEnd w:id="140"/>
      <w:r w:rsidRPr="003649B4">
        <w:t>B.6. SÜREÇ DEĞERLENDİRMESİ VE İYİLEŞTİRME</w:t>
      </w:r>
      <w:bookmarkEnd w:id="127"/>
      <w:bookmarkEnd w:id="128"/>
      <w:bookmarkEnd w:id="141"/>
      <w:bookmarkEnd w:id="142"/>
      <w:bookmarkEnd w:id="143"/>
      <w:bookmarkEnd w:id="144"/>
      <w:bookmarkEnd w:id="145"/>
    </w:p>
    <w:p w14:paraId="12D0B671" w14:textId="7465B125" w:rsidR="00D44A94" w:rsidRPr="003649B4" w:rsidRDefault="003B448F">
      <w:pPr>
        <w:spacing w:before="240" w:after="240" w:line="360" w:lineRule="auto"/>
        <w:ind w:left="0" w:firstLine="0"/>
        <w:jc w:val="both"/>
        <w:rPr>
          <w:rFonts w:ascii="CamberW04-Light" w:eastAsia="CamberW04-Light" w:hAnsi="CamberW04-Light"/>
          <w:sz w:val="24"/>
        </w:rPr>
      </w:pPr>
      <w:r w:rsidRPr="003649B4">
        <w:rPr>
          <w:rFonts w:ascii="CamberW04-Light" w:eastAsia="CamberW04-Light" w:hAnsi="CamberW04-Light"/>
          <w:sz w:val="24"/>
        </w:rPr>
        <w:t>Değerlendirme süreçlerinde yer alan takım üyelerinin birbirini ve değerlendirilen kurum yöneticisinin takım üyelerini değerlendirdiği 360</w:t>
      </w:r>
      <w:r w:rsidRPr="003649B4">
        <w:rPr>
          <w:rFonts w:ascii="CamberW04-Light" w:eastAsia="CamberW04-Light" w:hAnsi="CamberW04-Light" w:cs="CamberW04-Light"/>
          <w:sz w:val="24"/>
          <w:szCs w:val="24"/>
        </w:rPr>
        <w:t xml:space="preserve"> derece</w:t>
      </w:r>
      <w:r w:rsidRPr="003649B4">
        <w:rPr>
          <w:rFonts w:ascii="CamberW04-Light" w:eastAsia="CamberW04-Light" w:hAnsi="CamberW04-Light"/>
          <w:sz w:val="24"/>
        </w:rPr>
        <w:t xml:space="preserve"> değerlendirme yaklaşımı kullanılmaktadır. KGYBS üzerinde yer alan formlar değerlendirmeyi takip eden beş (5) </w:t>
      </w:r>
      <w:r w:rsidRPr="003649B4">
        <w:rPr>
          <w:rFonts w:ascii="CamberW04-Light" w:eastAsia="CamberW04-Light" w:hAnsi="CamberW04-Light" w:cs="CamberW04-Light"/>
          <w:sz w:val="24"/>
          <w:szCs w:val="24"/>
        </w:rPr>
        <w:t>gün</w:t>
      </w:r>
      <w:r w:rsidRPr="003649B4">
        <w:rPr>
          <w:rFonts w:ascii="CamberW04-Light" w:eastAsia="CamberW04-Light" w:hAnsi="CamberW04-Light"/>
          <w:sz w:val="24"/>
        </w:rPr>
        <w:t xml:space="preserve"> içinde, değerlendiriciler ve kurum tarafından doldurularak Yükseköğretim Kalite Kuruluna iletilir.    </w:t>
      </w:r>
    </w:p>
    <w:p w14:paraId="6BF3CDDD" w14:textId="1AB86138" w:rsidR="00D44A94" w:rsidRPr="003649B4" w:rsidRDefault="003B448F">
      <w:pPr>
        <w:spacing w:before="240" w:after="24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Ayrıca, süreçte yer alan tarafların sürecin her üç evresindeki (ziyaret öncesi, kurum ziyareti ve ziyaret sonrası) etkinlikleri değerlendirmeleri ve iyileştirme amaçlı önerilerini Kurula yazılı olarak iletmeleri beklenir. </w:t>
      </w:r>
    </w:p>
    <w:p w14:paraId="032D75B3" w14:textId="77777777" w:rsidR="00D44A94" w:rsidRPr="003649B4" w:rsidRDefault="003B448F">
      <w:pPr>
        <w:spacing w:before="240" w:after="240" w:line="360" w:lineRule="auto"/>
        <w:ind w:left="0" w:firstLine="0"/>
        <w:jc w:val="both"/>
        <w:rPr>
          <w:rFonts w:ascii="CamberW04-Light" w:eastAsia="CamberW04-Light" w:hAnsi="CamberW04-Light"/>
          <w:sz w:val="24"/>
        </w:rPr>
      </w:pPr>
      <w:r w:rsidRPr="003649B4">
        <w:rPr>
          <w:rFonts w:ascii="CamberW04-Light" w:eastAsia="CamberW04-Light" w:hAnsi="CamberW04-Light"/>
          <w:sz w:val="24"/>
        </w:rPr>
        <w:t>Her yıl değerlendirme süreci tamamlandığında ilgili yıla ilişkin olarak takım başkanları ve dış değerlendirme sürecine giren yükseköğretim kurumlarının yöneticileriyle iki ayrı değerlendirme toplantısı gerçekleştirilir. Ayrıca, ilgili yıla ilişkin bütün geri bildirim ve değerlendirmelere ilişkin tüm yükseköğretim kurumu temsilcilerine yönelik bir bilgi paylaşımı toplantısı düzenlenir.</w:t>
      </w:r>
    </w:p>
    <w:p w14:paraId="02090269" w14:textId="2E7665C1" w:rsidR="00D44A94" w:rsidRPr="003649B4" w:rsidRDefault="003B448F">
      <w:pPr>
        <w:spacing w:before="240" w:after="24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sz w:val="24"/>
        </w:rPr>
        <w:t xml:space="preserve">Yükseköğretim Kalite Güvencesi ve Yükseköğretim Kalite Kurulu </w:t>
      </w:r>
      <w:r w:rsidRPr="003649B4">
        <w:rPr>
          <w:rFonts w:ascii="CamberW04-Light" w:eastAsia="CamberW04-Light" w:hAnsi="CamberW04-Light" w:cs="CamberW04-Light"/>
          <w:sz w:val="24"/>
          <w:szCs w:val="24"/>
        </w:rPr>
        <w:t>Yönetmeliğinin</w:t>
      </w:r>
      <w:r w:rsidRPr="003649B4">
        <w:rPr>
          <w:rFonts w:ascii="CamberW04-Light" w:eastAsia="CamberW04-Light" w:hAnsi="CamberW04-Light"/>
          <w:sz w:val="24"/>
        </w:rPr>
        <w:t xml:space="preserve"> ilgili maddesi uyarınca Kurumsal Dış Değerlendirme Komisyonu tarafından </w:t>
      </w:r>
      <w:r w:rsidRPr="003649B4">
        <w:rPr>
          <w:rFonts w:ascii="CamberW04-Light" w:eastAsia="CamberW04-Light" w:hAnsi="CamberW04-Light" w:cs="CamberW04-Light"/>
          <w:i/>
          <w:sz w:val="24"/>
          <w:szCs w:val="24"/>
        </w:rPr>
        <w:t xml:space="preserve">Yükseköğretim Değerlendirme ve Kalite Güvencesi Durum Raporu Taslağı </w:t>
      </w:r>
      <w:r w:rsidRPr="003649B4">
        <w:rPr>
          <w:rFonts w:ascii="CamberW04-Light" w:eastAsia="CamberW04-Light" w:hAnsi="CamberW04-Light" w:cs="CamberW04-Light"/>
          <w:sz w:val="24"/>
          <w:szCs w:val="24"/>
        </w:rPr>
        <w:t>hazırlanır, Kurul’a sunulur ve Kurul kararı sonrası tüm paydaşlara iletilir.</w:t>
      </w:r>
    </w:p>
    <w:p w14:paraId="2EAE3A55" w14:textId="77777777" w:rsidR="00D44A94" w:rsidRPr="003649B4" w:rsidRDefault="003B448F" w:rsidP="00601C5F">
      <w:pPr>
        <w:pStyle w:val="Balk2"/>
      </w:pPr>
      <w:bookmarkStart w:id="146" w:name="_Toc28865760"/>
      <w:bookmarkStart w:id="147" w:name="_Toc28866198"/>
      <w:bookmarkStart w:id="148" w:name="_Toc28866273"/>
      <w:bookmarkStart w:id="149" w:name="_Toc141956554"/>
      <w:bookmarkStart w:id="150" w:name="_Toc189637987"/>
      <w:r w:rsidRPr="003649B4">
        <w:t>B.7. DEĞERLENDİRME SÜRECİ KAPSAMINDAKİ HARCAMALAR</w:t>
      </w:r>
      <w:bookmarkEnd w:id="146"/>
      <w:bookmarkEnd w:id="147"/>
      <w:bookmarkEnd w:id="148"/>
      <w:bookmarkEnd w:id="149"/>
      <w:bookmarkEnd w:id="150"/>
    </w:p>
    <w:p w14:paraId="6D00A497" w14:textId="77777777" w:rsidR="00D44A94" w:rsidRPr="003649B4" w:rsidRDefault="003B448F">
      <w:pPr>
        <w:spacing w:before="240" w:after="240" w:line="360" w:lineRule="auto"/>
        <w:ind w:left="0" w:firstLine="0"/>
        <w:jc w:val="both"/>
        <w:rPr>
          <w:rFonts w:ascii="CamberW04-Light" w:eastAsia="CamberW04-Light" w:hAnsi="CamberW04-Light"/>
          <w:sz w:val="24"/>
        </w:rPr>
      </w:pPr>
      <w:r w:rsidRPr="003649B4">
        <w:rPr>
          <w:rFonts w:ascii="CamberW04-Light" w:eastAsia="CamberW04-Light" w:hAnsi="CamberW04-Light"/>
          <w:sz w:val="24"/>
        </w:rPr>
        <w:t>Yükseköğretim kurumlarında gerçekleştirilecek olan değerlendirme süreçlerine ilişkin her türlü harcama, dış değerlendirme süreci yürütülen yükseköğretim kurumunun ilgili bütçesinden karşılanır.</w:t>
      </w:r>
    </w:p>
    <w:p w14:paraId="4CB7259F" w14:textId="77777777" w:rsidR="00D44A94" w:rsidRPr="003649B4" w:rsidRDefault="003B448F" w:rsidP="00601C5F">
      <w:pPr>
        <w:pStyle w:val="Balk2"/>
      </w:pPr>
      <w:bookmarkStart w:id="151" w:name="_Toc28865761"/>
      <w:bookmarkStart w:id="152" w:name="_Toc28866199"/>
      <w:bookmarkStart w:id="153" w:name="_Toc28866274"/>
      <w:bookmarkStart w:id="154" w:name="_Toc141956555"/>
      <w:bookmarkStart w:id="155" w:name="_Toc189637988"/>
      <w:r w:rsidRPr="003649B4">
        <w:t>B.8. KURUMSAL GERİ BİLDİRİM RAPORU VE KURUMSAL AKREDİTASYON RAPORU YAZIM İLKELERİ</w:t>
      </w:r>
      <w:bookmarkEnd w:id="151"/>
      <w:bookmarkEnd w:id="152"/>
      <w:bookmarkEnd w:id="153"/>
      <w:bookmarkEnd w:id="154"/>
      <w:bookmarkEnd w:id="155"/>
    </w:p>
    <w:p w14:paraId="292B2CD7" w14:textId="230AA863" w:rsidR="00D44A94" w:rsidRPr="003649B4" w:rsidRDefault="003B448F">
      <w:pPr>
        <w:spacing w:before="240" w:after="24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KGBR ve </w:t>
      </w:r>
      <w:proofErr w:type="spellStart"/>
      <w:r w:rsidRPr="003649B4">
        <w:rPr>
          <w:rFonts w:ascii="CamberW04-Light" w:eastAsia="CamberW04-Light" w:hAnsi="CamberW04-Light"/>
          <w:sz w:val="24"/>
        </w:rPr>
        <w:t>KAR’ın</w:t>
      </w:r>
      <w:proofErr w:type="spellEnd"/>
      <w:r w:rsidRPr="003649B4">
        <w:rPr>
          <w:rFonts w:ascii="CamberW04-Light" w:eastAsia="CamberW04-Light" w:hAnsi="CamberW04-Light"/>
          <w:sz w:val="24"/>
        </w:rPr>
        <w:t xml:space="preserve"> hazırlanmasından Takım Başkanı sorumludur. Bununla birlikte takım üyeleri arasındaki görev paylaşımı kapsamında üyelerden birisi raportör olarak </w:t>
      </w:r>
      <w:r w:rsidRPr="003649B4">
        <w:rPr>
          <w:rFonts w:ascii="CamberW04-Light" w:eastAsia="CamberW04-Light" w:hAnsi="CamberW04-Light"/>
          <w:sz w:val="24"/>
        </w:rPr>
        <w:lastRenderedPageBreak/>
        <w:t xml:space="preserve">görevlendirilebilir ve rapor yazımında takım başkanına destek verebilir. Raporlar KGYBS üzerinden oluşturulur.  KGBR’ ve </w:t>
      </w:r>
      <w:proofErr w:type="spellStart"/>
      <w:r w:rsidRPr="003649B4">
        <w:rPr>
          <w:rFonts w:ascii="CamberW04-Light" w:eastAsia="CamberW04-Light" w:hAnsi="CamberW04-Light"/>
          <w:sz w:val="24"/>
        </w:rPr>
        <w:t>KAR’ın</w:t>
      </w:r>
      <w:proofErr w:type="spellEnd"/>
      <w:r w:rsidRPr="003649B4">
        <w:rPr>
          <w:rFonts w:ascii="CamberW04-Light" w:eastAsia="CamberW04-Light" w:hAnsi="CamberW04-Light"/>
          <w:sz w:val="24"/>
        </w:rPr>
        <w:t xml:space="preserve"> yazımında dikkat edilmesi gereken hususlar aşağıda açıklanmıştır:</w:t>
      </w:r>
    </w:p>
    <w:p w14:paraId="5318E081" w14:textId="26B28322" w:rsidR="00C0189F" w:rsidRPr="003649B4" w:rsidRDefault="00C0189F" w:rsidP="00714834">
      <w:pPr>
        <w:pStyle w:val="ListeParagraf"/>
        <w:numPr>
          <w:ilvl w:val="0"/>
          <w:numId w:val="10"/>
        </w:numPr>
        <w:spacing w:before="240" w:after="240" w:line="360" w:lineRule="auto"/>
        <w:jc w:val="both"/>
        <w:rPr>
          <w:rFonts w:ascii="CamberW04-Light" w:eastAsia="CamberW04-Light" w:hAnsi="CamberW04-Light"/>
          <w:sz w:val="24"/>
        </w:rPr>
      </w:pPr>
      <w:r w:rsidRPr="003649B4">
        <w:rPr>
          <w:rFonts w:ascii="CamberW04-Light" w:eastAsia="CamberW04-Light" w:hAnsi="CamberW04-Light"/>
          <w:b/>
          <w:sz w:val="24"/>
        </w:rPr>
        <w:t>Doğruluk</w:t>
      </w:r>
      <w:r w:rsidRPr="003649B4">
        <w:rPr>
          <w:rFonts w:ascii="CamberW04-Light" w:eastAsia="CamberW04-Light" w:hAnsi="CamberW04-Light"/>
          <w:sz w:val="24"/>
        </w:rPr>
        <w:t xml:space="preserve">: Rapor yazımında doğru ve uygun terimlerin kullanılması önemlidir. Kavramlar, mevzuatta geçtiği şekliyle kullanılmalıdır. Ayrıca, kurumda yer alan fakülte, bölüm, anabilim dalı, komisyon, ders adları gibi tanım ve terimlerin kurum tarafından kullanıldığı şekliyle kullanılmasına özen gösterilmelidir. </w:t>
      </w:r>
    </w:p>
    <w:p w14:paraId="7C6999CA" w14:textId="07E1F4B8" w:rsidR="00C0189F" w:rsidRPr="003649B4" w:rsidRDefault="00C0189F" w:rsidP="00714834">
      <w:pPr>
        <w:pStyle w:val="ListeParagraf"/>
        <w:numPr>
          <w:ilvl w:val="0"/>
          <w:numId w:val="10"/>
        </w:numPr>
        <w:spacing w:before="240" w:after="240" w:line="360" w:lineRule="auto"/>
        <w:jc w:val="both"/>
        <w:rPr>
          <w:rFonts w:ascii="CamberW04-Light" w:eastAsia="CamberW04-Light" w:hAnsi="CamberW04-Light"/>
          <w:sz w:val="24"/>
        </w:rPr>
      </w:pPr>
      <w:r w:rsidRPr="003649B4">
        <w:rPr>
          <w:rFonts w:ascii="CamberW04-Light" w:eastAsia="CamberW04-Light" w:hAnsi="CamberW04-Light"/>
          <w:b/>
          <w:sz w:val="24"/>
        </w:rPr>
        <w:t>Tarafsızlık</w:t>
      </w:r>
      <w:r w:rsidRPr="003649B4">
        <w:rPr>
          <w:rFonts w:ascii="CamberW04-Light" w:eastAsia="CamberW04-Light" w:hAnsi="CamberW04-Light"/>
          <w:sz w:val="24"/>
        </w:rPr>
        <w:t xml:space="preserve">: Değerlendirmede ulaşılan bulgu ve sonuçlar, herhangi bir abartı, çarpıtma ve eleştiri yapılmadan olduğu şekliyle yansıtılmalıdır. </w:t>
      </w:r>
    </w:p>
    <w:p w14:paraId="7A3DCDEB" w14:textId="52C45BFC" w:rsidR="00C0189F" w:rsidRPr="003649B4" w:rsidRDefault="00C0189F" w:rsidP="00714834">
      <w:pPr>
        <w:pStyle w:val="ListeParagraf"/>
        <w:numPr>
          <w:ilvl w:val="0"/>
          <w:numId w:val="10"/>
        </w:numPr>
        <w:spacing w:before="240" w:after="240" w:line="360" w:lineRule="auto"/>
        <w:jc w:val="both"/>
        <w:rPr>
          <w:rFonts w:ascii="CamberW04-Light" w:eastAsia="CamberW04-Light" w:hAnsi="CamberW04-Light"/>
          <w:sz w:val="24"/>
        </w:rPr>
      </w:pPr>
      <w:r w:rsidRPr="003649B4">
        <w:rPr>
          <w:rFonts w:ascii="CamberW04-Light" w:eastAsia="CamberW04-Light" w:hAnsi="CamberW04-Light"/>
          <w:sz w:val="24"/>
        </w:rPr>
        <w:t>Kanıta Dayalı Yaklaşım: Değerlendirmeler varsayımlar ve kişisel kanaatlerden uzak bir şekilde kanıtlarla desteklenmelidir.</w:t>
      </w:r>
    </w:p>
    <w:p w14:paraId="3011B42C" w14:textId="1A6E5B24" w:rsidR="00C0189F" w:rsidRPr="003649B4" w:rsidRDefault="00C0189F" w:rsidP="00714834">
      <w:pPr>
        <w:pStyle w:val="ListeParagraf"/>
        <w:numPr>
          <w:ilvl w:val="0"/>
          <w:numId w:val="10"/>
        </w:numPr>
        <w:spacing w:before="240" w:after="240" w:line="360" w:lineRule="auto"/>
        <w:jc w:val="both"/>
        <w:rPr>
          <w:rFonts w:ascii="CamberW04-Light" w:eastAsia="CamberW04-Light" w:hAnsi="CamberW04-Light"/>
          <w:sz w:val="24"/>
        </w:rPr>
      </w:pPr>
      <w:r w:rsidRPr="003649B4">
        <w:rPr>
          <w:rFonts w:ascii="CamberW04-Light" w:eastAsia="CamberW04-Light" w:hAnsi="CamberW04-Light"/>
          <w:b/>
          <w:sz w:val="24"/>
        </w:rPr>
        <w:t>Format:</w:t>
      </w:r>
      <w:r w:rsidRPr="003649B4">
        <w:rPr>
          <w:rFonts w:ascii="CamberW04-Light" w:eastAsia="CamberW04-Light" w:hAnsi="CamberW04-Light"/>
          <w:sz w:val="24"/>
        </w:rPr>
        <w:t xml:space="preserve"> Raporun her aşamasında YÖKAK Değerlendirme Ölçütlerine uygun bir format izlenmelidir. </w:t>
      </w:r>
      <w:proofErr w:type="spellStart"/>
      <w:r w:rsidRPr="003649B4">
        <w:rPr>
          <w:rFonts w:ascii="CamberW04-Light" w:eastAsia="CamberW04-Light" w:hAnsi="CamberW04-Light"/>
          <w:sz w:val="24"/>
        </w:rPr>
        <w:t>KGYBS’de</w:t>
      </w:r>
      <w:proofErr w:type="spellEnd"/>
      <w:r w:rsidRPr="003649B4">
        <w:rPr>
          <w:rFonts w:ascii="CamberW04-Light" w:eastAsia="CamberW04-Light" w:hAnsi="CamberW04-Light"/>
          <w:sz w:val="24"/>
        </w:rPr>
        <w:t xml:space="preserve"> yer alan formata uygun olacak şekilde Kurumsal Geri Bildirim Raporlarının 25-30 sayfa, Kurumsal Akreditasyon Raporlarının 40-50 sayfa olarak hazırlanması önerilir.</w:t>
      </w:r>
    </w:p>
    <w:p w14:paraId="3239C2F1" w14:textId="0F900BE3" w:rsidR="00C0189F" w:rsidRPr="003649B4" w:rsidRDefault="00C0189F" w:rsidP="00714834">
      <w:pPr>
        <w:pStyle w:val="ListeParagraf"/>
        <w:numPr>
          <w:ilvl w:val="0"/>
          <w:numId w:val="10"/>
        </w:numPr>
        <w:spacing w:before="240" w:after="240" w:line="360" w:lineRule="auto"/>
        <w:jc w:val="both"/>
        <w:rPr>
          <w:rFonts w:ascii="CamberW04-Light" w:eastAsia="CamberW04-Light" w:hAnsi="CamberW04-Light"/>
          <w:sz w:val="24"/>
        </w:rPr>
      </w:pPr>
      <w:r w:rsidRPr="003649B4">
        <w:rPr>
          <w:rFonts w:ascii="CamberW04-Light" w:eastAsia="CamberW04-Light" w:hAnsi="CamberW04-Light"/>
          <w:b/>
          <w:sz w:val="24"/>
        </w:rPr>
        <w:t>Üslup:</w:t>
      </w:r>
      <w:r w:rsidRPr="003649B4">
        <w:rPr>
          <w:rFonts w:ascii="CamberW04-Light" w:eastAsia="CamberW04-Light" w:hAnsi="CamberW04-Light"/>
          <w:sz w:val="24"/>
        </w:rPr>
        <w:t xml:space="preserve"> Raporda yapıcı eleştirilere yer verilmeli ve kurumun gelişimine katkı sunacak ifadeler kullanılmalıdır. </w:t>
      </w:r>
    </w:p>
    <w:p w14:paraId="3C2E64CC" w14:textId="0206C083" w:rsidR="00D44A94" w:rsidRPr="003649B4" w:rsidRDefault="00C0189F" w:rsidP="00714834">
      <w:pPr>
        <w:pStyle w:val="ListeParagraf"/>
        <w:numPr>
          <w:ilvl w:val="0"/>
          <w:numId w:val="10"/>
        </w:numPr>
        <w:spacing w:before="240" w:after="240" w:line="360" w:lineRule="auto"/>
        <w:jc w:val="both"/>
        <w:rPr>
          <w:rFonts w:ascii="CamberW04-Light" w:eastAsia="CamberW04-Light" w:hAnsi="CamberW04-Light"/>
          <w:sz w:val="24"/>
        </w:rPr>
      </w:pPr>
      <w:r w:rsidRPr="003649B4">
        <w:rPr>
          <w:rFonts w:ascii="CamberW04-Light" w:eastAsia="CamberW04-Light" w:hAnsi="CamberW04-Light"/>
          <w:b/>
          <w:sz w:val="24"/>
        </w:rPr>
        <w:t>Türkçe Dilbilgisi ve Yazım:</w:t>
      </w:r>
      <w:r w:rsidRPr="003649B4">
        <w:rPr>
          <w:rFonts w:ascii="CamberW04-Light" w:eastAsia="CamberW04-Light" w:hAnsi="CamberW04-Light"/>
          <w:sz w:val="24"/>
        </w:rPr>
        <w:t xml:space="preserve"> Rapor yazımında dilbilgisi ile yazım kurallarına dikkat edilmeli ve anlaşılması zor ifadelerden kaçınılmalıdır. Açık, yalın ve akıcı bir dil kullanılmalıdır.</w:t>
      </w:r>
      <w:bookmarkStart w:id="156" w:name="_Toc28865762"/>
      <w:bookmarkStart w:id="157" w:name="_Toc28866200"/>
      <w:bookmarkStart w:id="158" w:name="_Toc28866275"/>
      <w:r w:rsidRPr="003649B4">
        <w:rPr>
          <w:rFonts w:ascii="CamberW04-Light" w:eastAsia="CamberW04-Light" w:hAnsi="CamberW04-Light"/>
          <w:sz w:val="24"/>
        </w:rPr>
        <w:t xml:space="preserve"> </w:t>
      </w:r>
    </w:p>
    <w:p w14:paraId="5ADDC3C5" w14:textId="117498A1" w:rsidR="00D44A94" w:rsidRPr="003649B4" w:rsidRDefault="003B448F" w:rsidP="00601C5F">
      <w:pPr>
        <w:pStyle w:val="Balk1"/>
      </w:pPr>
      <w:bookmarkStart w:id="159" w:name="_Toc141956556"/>
      <w:bookmarkStart w:id="160" w:name="_Toc189637989"/>
      <w:r w:rsidRPr="003649B4">
        <w:t>C. İZLEME</w:t>
      </w:r>
      <w:bookmarkEnd w:id="156"/>
      <w:bookmarkEnd w:id="157"/>
      <w:bookmarkEnd w:id="158"/>
      <w:r w:rsidRPr="003649B4">
        <w:t xml:space="preserve"> PROGRAMI</w:t>
      </w:r>
      <w:bookmarkEnd w:id="159"/>
      <w:bookmarkEnd w:id="160"/>
    </w:p>
    <w:p w14:paraId="41100047" w14:textId="77777777" w:rsidR="00286BD2" w:rsidRPr="003649B4" w:rsidRDefault="00286BD2" w:rsidP="00286BD2"/>
    <w:p w14:paraId="08AC385B" w14:textId="77777777" w:rsidR="00D44A94" w:rsidRPr="003649B4" w:rsidRDefault="003B448F" w:rsidP="00601C5F">
      <w:pPr>
        <w:pStyle w:val="Balk2"/>
      </w:pPr>
      <w:bookmarkStart w:id="161" w:name="_Toc28865763"/>
      <w:bookmarkStart w:id="162" w:name="_Toc28866201"/>
      <w:bookmarkStart w:id="163" w:name="_Toc28866276"/>
      <w:bookmarkStart w:id="164" w:name="_Toc141956557"/>
      <w:bookmarkStart w:id="165" w:name="_Toc189637990"/>
      <w:r w:rsidRPr="003649B4">
        <w:t>C.1. AMAÇ VE KAPSAM</w:t>
      </w:r>
      <w:bookmarkEnd w:id="161"/>
      <w:bookmarkEnd w:id="162"/>
      <w:bookmarkEnd w:id="163"/>
      <w:bookmarkEnd w:id="164"/>
      <w:bookmarkEnd w:id="165"/>
    </w:p>
    <w:p w14:paraId="1983B0E8" w14:textId="77777777" w:rsidR="00D44A94" w:rsidRPr="003649B4" w:rsidRDefault="00D44A94">
      <w:pPr>
        <w:spacing w:after="0" w:line="360" w:lineRule="auto"/>
        <w:ind w:left="0" w:firstLine="0"/>
        <w:jc w:val="both"/>
        <w:rPr>
          <w:rFonts w:ascii="CamberW04-Light" w:eastAsia="CamberW04-Light" w:hAnsi="CamberW04-Light"/>
          <w:sz w:val="24"/>
        </w:rPr>
      </w:pPr>
    </w:p>
    <w:p w14:paraId="6C267132" w14:textId="77777777" w:rsidR="00D44A94" w:rsidRPr="003649B4" w:rsidRDefault="003B448F">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YÖKAK tarafından yürütülen Kurumsal Dış Değerlendirme Programı kapsamında değerlendirmesi tamamlanan yükseköğretim kurumları, değerlendirme yılını izleyen en erken ikinci yılda izleme Programına dâhil olur. </w:t>
      </w:r>
    </w:p>
    <w:p w14:paraId="19D17EDB" w14:textId="77777777" w:rsidR="00D44A94" w:rsidRPr="003649B4" w:rsidRDefault="00D44A94">
      <w:pPr>
        <w:spacing w:after="0" w:line="360" w:lineRule="auto"/>
        <w:ind w:left="0" w:firstLine="0"/>
        <w:jc w:val="both"/>
        <w:rPr>
          <w:rFonts w:ascii="CamberW04-Light" w:eastAsia="CamberW04-Light" w:hAnsi="CamberW04-Light"/>
          <w:sz w:val="24"/>
        </w:rPr>
      </w:pPr>
    </w:p>
    <w:p w14:paraId="14FC5C6C" w14:textId="6B189A3D" w:rsidR="00D44A94" w:rsidRPr="003649B4" w:rsidRDefault="003B448F">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İzleme Programı’nın amacı, dış değerlendirme süreci sonrasında ilgili yükseköğretim kurumundaki gelişim sürecini değerlendirmektir. İzleme Programının temel değerlendirme kapsamını kurumun dış değerlendirmesi sonucunda hazırlanan Kurumsal Geri Bildirim Raporlarında ortaya çıkan “gelişmeye açık </w:t>
      </w:r>
      <w:r w:rsidR="00D608F5" w:rsidRPr="003649B4">
        <w:rPr>
          <w:rFonts w:ascii="CamberW04-Light" w:eastAsia="CamberW04-Light" w:hAnsi="CamberW04-Light"/>
          <w:sz w:val="24"/>
        </w:rPr>
        <w:t>alanlar</w:t>
      </w:r>
      <w:r w:rsidRPr="003649B4">
        <w:rPr>
          <w:rFonts w:ascii="CamberW04-Light" w:eastAsia="CamberW04-Light" w:hAnsi="CamberW04-Light"/>
          <w:sz w:val="24"/>
        </w:rPr>
        <w:t xml:space="preserve">” oluşturmaktadır. Bununla birlikte </w:t>
      </w:r>
      <w:proofErr w:type="spellStart"/>
      <w:r w:rsidRPr="003649B4">
        <w:rPr>
          <w:rFonts w:ascii="CamberW04-Light" w:eastAsia="CamberW04-Light" w:hAnsi="CamberW04-Light"/>
          <w:sz w:val="24"/>
        </w:rPr>
        <w:t>KGBR’de</w:t>
      </w:r>
      <w:proofErr w:type="spellEnd"/>
      <w:r w:rsidRPr="003649B4">
        <w:rPr>
          <w:rFonts w:ascii="CamberW04-Light" w:eastAsia="CamberW04-Light" w:hAnsi="CamberW04-Light"/>
          <w:sz w:val="24"/>
        </w:rPr>
        <w:t xml:space="preserve"> ortaya çıkan kurumun güçlü </w:t>
      </w:r>
      <w:r w:rsidR="00D608F5" w:rsidRPr="003649B4">
        <w:rPr>
          <w:rFonts w:ascii="CamberW04-Light" w:eastAsia="CamberW04-Light" w:hAnsi="CamberW04-Light"/>
          <w:sz w:val="24"/>
        </w:rPr>
        <w:t>alanlarının</w:t>
      </w:r>
      <w:r w:rsidRPr="003649B4">
        <w:rPr>
          <w:rFonts w:ascii="CamberW04-Light" w:eastAsia="CamberW04-Light" w:hAnsi="CamberW04-Light"/>
          <w:sz w:val="24"/>
        </w:rPr>
        <w:t xml:space="preserve"> sürdürülebilir olup olmadığı İzleme Programı kapsamında değerlendirilmektedir. </w:t>
      </w:r>
    </w:p>
    <w:p w14:paraId="30724BF0" w14:textId="77777777" w:rsidR="00D44A94" w:rsidRPr="003649B4" w:rsidRDefault="00D44A94">
      <w:pPr>
        <w:spacing w:after="0" w:line="360" w:lineRule="auto"/>
        <w:ind w:left="0" w:firstLine="0"/>
        <w:jc w:val="both"/>
        <w:rPr>
          <w:rFonts w:ascii="CamberW04-Light" w:eastAsia="CamberW04-Light" w:hAnsi="CamberW04-Light"/>
          <w:sz w:val="24"/>
        </w:rPr>
      </w:pPr>
    </w:p>
    <w:p w14:paraId="2BD81293" w14:textId="77777777" w:rsidR="00D44A94" w:rsidRPr="003649B4" w:rsidRDefault="003B448F" w:rsidP="00601C5F">
      <w:pPr>
        <w:pStyle w:val="Balk2"/>
      </w:pPr>
      <w:bookmarkStart w:id="166" w:name="_Toc28865764"/>
      <w:bookmarkStart w:id="167" w:name="_Toc28866202"/>
      <w:bookmarkStart w:id="168" w:name="_Toc28866277"/>
      <w:bookmarkStart w:id="169" w:name="_Toc141956558"/>
      <w:bookmarkStart w:id="170" w:name="_Toc189637991"/>
      <w:r w:rsidRPr="003649B4">
        <w:lastRenderedPageBreak/>
        <w:t>C.2. YÖNTEM</w:t>
      </w:r>
      <w:bookmarkEnd w:id="166"/>
      <w:bookmarkEnd w:id="167"/>
      <w:bookmarkEnd w:id="168"/>
      <w:bookmarkEnd w:id="169"/>
      <w:bookmarkEnd w:id="170"/>
    </w:p>
    <w:p w14:paraId="1B4D69D2" w14:textId="77777777" w:rsidR="00D44A94" w:rsidRPr="003649B4" w:rsidRDefault="00D44A94">
      <w:pPr>
        <w:rPr>
          <w:rFonts w:ascii="CamberW04-Light" w:eastAsia="CamberW04-Light" w:hAnsi="CamberW04-Light" w:cs="CamberW04-Light"/>
        </w:rPr>
      </w:pPr>
    </w:p>
    <w:p w14:paraId="03E15DA8" w14:textId="1C4A395F" w:rsidR="00D44A94" w:rsidRPr="003649B4" w:rsidRDefault="003B448F">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İzleme Programı, YÖKAK tarafından oluşturulacak “izleme takımları” aracılığıyla yürütülür. İzleme takımı, en az </w:t>
      </w:r>
      <w:r w:rsidRPr="003649B4">
        <w:rPr>
          <w:rFonts w:ascii="CamberW04-Light" w:eastAsia="CamberW04-Light" w:hAnsi="CamberW04-Light" w:cs="CamberW04-Light"/>
          <w:sz w:val="24"/>
          <w:szCs w:val="24"/>
        </w:rPr>
        <w:t>üç</w:t>
      </w:r>
      <w:r w:rsidRPr="003649B4">
        <w:rPr>
          <w:rFonts w:ascii="CamberW04-Light" w:eastAsia="CamberW04-Light" w:hAnsi="CamberW04-Light"/>
          <w:sz w:val="24"/>
        </w:rPr>
        <w:t xml:space="preserve"> kişiden oluşur. Bunlardan birisi daha önce takım başkanı olarak görev yapan kişilerden diğeri (diğerleri) ise değerlendirici havuzundan seçilir. İzleme takımında yer alan kişilerin izleme sürecine dâhil olacak yükseköğretim kurumu ile herhangi bir çıkar çatışması/çakışması bulunmaması gerekir. YÖKAK tarafından gerekli görülmesi durumunda izleme takımında yer alacak kişilere yönelik eğitim verilebilir.</w:t>
      </w:r>
    </w:p>
    <w:p w14:paraId="77D2AAA1" w14:textId="77777777" w:rsidR="00D44A94" w:rsidRPr="003649B4" w:rsidRDefault="00D44A94">
      <w:pPr>
        <w:spacing w:after="0" w:line="360" w:lineRule="auto"/>
        <w:ind w:left="0" w:firstLine="0"/>
        <w:jc w:val="both"/>
        <w:rPr>
          <w:rFonts w:ascii="CamberW04-Light" w:eastAsia="CamberW04-Light" w:hAnsi="CamberW04-Light"/>
          <w:sz w:val="24"/>
        </w:rPr>
      </w:pPr>
    </w:p>
    <w:p w14:paraId="67E8CFF5" w14:textId="77777777" w:rsidR="00D44A94" w:rsidRPr="003649B4" w:rsidRDefault="003B448F" w:rsidP="00601C5F">
      <w:pPr>
        <w:pStyle w:val="Balk2"/>
      </w:pPr>
      <w:bookmarkStart w:id="171" w:name="_Toc28865765"/>
      <w:bookmarkStart w:id="172" w:name="_Toc28866203"/>
      <w:bookmarkStart w:id="173" w:name="_Toc28866278"/>
      <w:bookmarkStart w:id="174" w:name="_Toc141956559"/>
      <w:bookmarkStart w:id="175" w:name="_Toc189637992"/>
      <w:r w:rsidRPr="003649B4">
        <w:t>C.3. SÜREÇ</w:t>
      </w:r>
      <w:bookmarkEnd w:id="171"/>
      <w:bookmarkEnd w:id="172"/>
      <w:bookmarkEnd w:id="173"/>
      <w:bookmarkEnd w:id="174"/>
      <w:bookmarkEnd w:id="175"/>
    </w:p>
    <w:p w14:paraId="697ED260" w14:textId="77777777" w:rsidR="00D44A94" w:rsidRPr="003649B4" w:rsidRDefault="00D44A94">
      <w:pPr>
        <w:rPr>
          <w:rFonts w:ascii="CamberW04-Light" w:eastAsia="CamberW04-Light" w:hAnsi="CamberW04-Light" w:cs="CamberW04-Light"/>
        </w:rPr>
      </w:pPr>
    </w:p>
    <w:p w14:paraId="4159AE0D" w14:textId="77777777" w:rsidR="00D44A94" w:rsidRPr="003649B4" w:rsidRDefault="003B448F">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sz w:val="24"/>
        </w:rPr>
        <w:t>İzleme Programı kapsamındaki faaliyet ve işlemler, aşağıdaki aşamalar kapsamında gerçekleştirilir:</w:t>
      </w:r>
    </w:p>
    <w:p w14:paraId="28770842" w14:textId="77777777" w:rsidR="00D44A94" w:rsidRPr="003649B4" w:rsidRDefault="003B448F" w:rsidP="00714834">
      <w:pPr>
        <w:numPr>
          <w:ilvl w:val="1"/>
          <w:numId w:val="34"/>
        </w:numPr>
        <w:pBdr>
          <w:top w:val="nil"/>
          <w:left w:val="nil"/>
          <w:bottom w:val="nil"/>
          <w:right w:val="nil"/>
          <w:between w:val="nil"/>
        </w:pBdr>
        <w:spacing w:after="0" w:line="360" w:lineRule="auto"/>
        <w:ind w:left="705"/>
        <w:jc w:val="both"/>
        <w:rPr>
          <w:rFonts w:ascii="CamberW04-Light" w:eastAsia="CamberW04-Light" w:hAnsi="CamberW04-Light"/>
          <w:sz w:val="24"/>
        </w:rPr>
      </w:pPr>
      <w:r w:rsidRPr="003649B4">
        <w:rPr>
          <w:rFonts w:ascii="CamberW04-Light" w:eastAsia="CamberW04-Light" w:hAnsi="CamberW04-Light"/>
          <w:sz w:val="24"/>
        </w:rPr>
        <w:t>İzleme sürecine dâhil olacak yükseköğretim kurumlarının ilan edilmesi,</w:t>
      </w:r>
    </w:p>
    <w:p w14:paraId="79849627" w14:textId="77777777" w:rsidR="00D44A94" w:rsidRPr="003649B4" w:rsidRDefault="003B448F" w:rsidP="00714834">
      <w:pPr>
        <w:numPr>
          <w:ilvl w:val="1"/>
          <w:numId w:val="34"/>
        </w:numPr>
        <w:pBdr>
          <w:top w:val="nil"/>
          <w:left w:val="nil"/>
          <w:bottom w:val="nil"/>
          <w:right w:val="nil"/>
          <w:between w:val="nil"/>
        </w:pBdr>
        <w:spacing w:after="0" w:line="360" w:lineRule="auto"/>
        <w:ind w:left="705"/>
        <w:jc w:val="both"/>
        <w:rPr>
          <w:rFonts w:ascii="CamberW04-Light" w:eastAsia="CamberW04-Light" w:hAnsi="CamberW04-Light"/>
          <w:sz w:val="24"/>
        </w:rPr>
      </w:pPr>
      <w:r w:rsidRPr="003649B4">
        <w:rPr>
          <w:rFonts w:ascii="CamberW04-Light" w:eastAsia="CamberW04-Light" w:hAnsi="CamberW04-Light"/>
          <w:sz w:val="24"/>
        </w:rPr>
        <w:t>İzleme takımlarının oluşturulması (gerekli görüldüğü takdirde takımlar oluşturulmadan önce eğitim verilmesi),</w:t>
      </w:r>
    </w:p>
    <w:p w14:paraId="6E814FA0" w14:textId="77777777" w:rsidR="00D44A94" w:rsidRPr="003649B4" w:rsidRDefault="003B448F" w:rsidP="00714834">
      <w:pPr>
        <w:numPr>
          <w:ilvl w:val="1"/>
          <w:numId w:val="34"/>
        </w:numPr>
        <w:pBdr>
          <w:top w:val="nil"/>
          <w:left w:val="nil"/>
          <w:bottom w:val="nil"/>
          <w:right w:val="nil"/>
          <w:between w:val="nil"/>
        </w:pBdr>
        <w:spacing w:after="0" w:line="360" w:lineRule="auto"/>
        <w:ind w:left="705"/>
        <w:jc w:val="both"/>
        <w:rPr>
          <w:rFonts w:ascii="CamberW04-Light" w:eastAsia="CamberW04-Light" w:hAnsi="CamberW04-Light"/>
          <w:sz w:val="24"/>
        </w:rPr>
      </w:pPr>
      <w:r w:rsidRPr="003649B4">
        <w:rPr>
          <w:rFonts w:ascii="CamberW04-Light" w:eastAsia="CamberW04-Light" w:hAnsi="CamberW04-Light"/>
          <w:sz w:val="24"/>
        </w:rPr>
        <w:t>KGYBS üzerinden izleme takım üyeleri ile ilgili yükseköğretim kurumlarında herhangi bir çıkar çatışması veya çakışması bulunmamasına ilişkin beyanların alınması,</w:t>
      </w:r>
    </w:p>
    <w:p w14:paraId="71D897E5" w14:textId="77777777" w:rsidR="00D44A94" w:rsidRPr="003649B4" w:rsidRDefault="003B448F" w:rsidP="00714834">
      <w:pPr>
        <w:numPr>
          <w:ilvl w:val="1"/>
          <w:numId w:val="34"/>
        </w:numPr>
        <w:pBdr>
          <w:top w:val="nil"/>
          <w:left w:val="nil"/>
          <w:bottom w:val="nil"/>
          <w:right w:val="nil"/>
          <w:between w:val="nil"/>
        </w:pBdr>
        <w:spacing w:after="0" w:line="360" w:lineRule="auto"/>
        <w:ind w:left="705"/>
        <w:jc w:val="both"/>
        <w:rPr>
          <w:rFonts w:ascii="CamberW04-Light" w:eastAsia="CamberW04-Light" w:hAnsi="CamberW04-Light"/>
          <w:sz w:val="24"/>
        </w:rPr>
      </w:pPr>
      <w:r w:rsidRPr="003649B4">
        <w:rPr>
          <w:rFonts w:ascii="CamberW04-Light" w:eastAsia="CamberW04-Light" w:hAnsi="CamberW04-Light"/>
          <w:sz w:val="24"/>
        </w:rPr>
        <w:t>İzleme takımı tarafından doküman değerlendirmesi (</w:t>
      </w:r>
      <w:proofErr w:type="spellStart"/>
      <w:r w:rsidRPr="003649B4">
        <w:rPr>
          <w:rFonts w:ascii="CamberW04-Light" w:eastAsia="CamberW04-Light" w:hAnsi="CamberW04-Light"/>
          <w:sz w:val="24"/>
        </w:rPr>
        <w:t>KİDR’ler</w:t>
      </w:r>
      <w:proofErr w:type="spellEnd"/>
      <w:r w:rsidRPr="003649B4">
        <w:rPr>
          <w:rFonts w:ascii="CamberW04-Light" w:eastAsia="CamberW04-Light" w:hAnsi="CamberW04-Light"/>
          <w:sz w:val="24"/>
        </w:rPr>
        <w:t xml:space="preserve"> ve KGBR üzerinden) yapılması ve ilgili yükseköğretim kurumundan bilgi ve belge talep edilmesi,</w:t>
      </w:r>
    </w:p>
    <w:p w14:paraId="1D482641" w14:textId="77777777" w:rsidR="00D44A94" w:rsidRPr="003649B4" w:rsidRDefault="003B448F" w:rsidP="00714834">
      <w:pPr>
        <w:numPr>
          <w:ilvl w:val="1"/>
          <w:numId w:val="34"/>
        </w:numPr>
        <w:pBdr>
          <w:top w:val="nil"/>
          <w:left w:val="nil"/>
          <w:bottom w:val="nil"/>
          <w:right w:val="nil"/>
          <w:between w:val="nil"/>
        </w:pBdr>
        <w:spacing w:after="0" w:line="360" w:lineRule="auto"/>
        <w:ind w:left="705"/>
        <w:jc w:val="both"/>
        <w:rPr>
          <w:rFonts w:ascii="CamberW04-Light" w:eastAsia="CamberW04-Light" w:hAnsi="CamberW04-Light"/>
          <w:sz w:val="24"/>
        </w:rPr>
      </w:pPr>
      <w:r w:rsidRPr="003649B4">
        <w:rPr>
          <w:rFonts w:ascii="CamberW04-Light" w:eastAsia="CamberW04-Light" w:hAnsi="CamberW04-Light"/>
          <w:sz w:val="24"/>
        </w:rPr>
        <w:t>İzleme sürecine dâhil olan yükseköğretim kurumuna izleme takımı tarafından bir günlük saha ziyareti gerçekleştirilmesi (söz konusu ziyaret yüz yüze olabileceği gibi çevrimiçi bir platform aracılığıyla uzaktan da olabilir),</w:t>
      </w:r>
    </w:p>
    <w:p w14:paraId="73F03B0A" w14:textId="0EFB5646" w:rsidR="00D44A94" w:rsidRPr="003649B4" w:rsidRDefault="003B448F" w:rsidP="00714834">
      <w:pPr>
        <w:numPr>
          <w:ilvl w:val="1"/>
          <w:numId w:val="34"/>
        </w:numPr>
        <w:pBdr>
          <w:top w:val="nil"/>
          <w:left w:val="nil"/>
          <w:bottom w:val="nil"/>
          <w:right w:val="nil"/>
          <w:between w:val="nil"/>
        </w:pBdr>
        <w:spacing w:after="0" w:line="360" w:lineRule="auto"/>
        <w:ind w:left="705"/>
        <w:jc w:val="both"/>
        <w:rPr>
          <w:rFonts w:ascii="CamberW04-Light" w:eastAsia="CamberW04-Light" w:hAnsi="CamberW04-Light"/>
          <w:sz w:val="24"/>
        </w:rPr>
      </w:pPr>
      <w:r w:rsidRPr="003649B4">
        <w:rPr>
          <w:rFonts w:ascii="CamberW04-Light" w:eastAsia="CamberW04-Light" w:hAnsi="CamberW04-Light"/>
          <w:sz w:val="24"/>
        </w:rPr>
        <w:t xml:space="preserve">İzleme takımı tarafından İzleme Raporunun hazırlanarak </w:t>
      </w:r>
      <w:proofErr w:type="spellStart"/>
      <w:r w:rsidRPr="003649B4">
        <w:rPr>
          <w:rFonts w:ascii="CamberW04-Light" w:eastAsia="CamberW04-Light" w:hAnsi="CamberW04-Light"/>
          <w:sz w:val="24"/>
        </w:rPr>
        <w:t>YÖKAK’a</w:t>
      </w:r>
      <w:proofErr w:type="spellEnd"/>
      <w:r w:rsidRPr="003649B4">
        <w:rPr>
          <w:rFonts w:ascii="CamberW04-Light" w:eastAsia="CamberW04-Light" w:hAnsi="CamberW04-Light"/>
          <w:sz w:val="24"/>
        </w:rPr>
        <w:t xml:space="preserve"> iletilmesi</w:t>
      </w:r>
      <w:r w:rsidRPr="003649B4">
        <w:rPr>
          <w:rFonts w:ascii="CamberW04-Light" w:eastAsia="CamberW04-Light" w:hAnsi="CamberW04-Light" w:cs="CamberW04-Light"/>
          <w:sz w:val="24"/>
          <w:szCs w:val="24"/>
        </w:rPr>
        <w:t>,</w:t>
      </w:r>
    </w:p>
    <w:p w14:paraId="6215EE02" w14:textId="77777777" w:rsidR="00D44A94" w:rsidRPr="003649B4" w:rsidRDefault="003B448F" w:rsidP="00714834">
      <w:pPr>
        <w:numPr>
          <w:ilvl w:val="1"/>
          <w:numId w:val="34"/>
        </w:numPr>
        <w:pBdr>
          <w:top w:val="nil"/>
          <w:left w:val="nil"/>
          <w:bottom w:val="nil"/>
          <w:right w:val="nil"/>
          <w:between w:val="nil"/>
        </w:pBdr>
        <w:spacing w:after="0" w:line="360" w:lineRule="auto"/>
        <w:ind w:left="705"/>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İzleme raporunun tutarlılık ve yazım kontrollerinin yapılması,</w:t>
      </w:r>
    </w:p>
    <w:p w14:paraId="7E58BAD5" w14:textId="5B297C2B" w:rsidR="00D44A94" w:rsidRPr="003649B4" w:rsidRDefault="003B448F" w:rsidP="00714834">
      <w:pPr>
        <w:numPr>
          <w:ilvl w:val="1"/>
          <w:numId w:val="34"/>
        </w:numPr>
        <w:pBdr>
          <w:top w:val="nil"/>
          <w:left w:val="nil"/>
          <w:bottom w:val="nil"/>
          <w:right w:val="nil"/>
          <w:between w:val="nil"/>
        </w:pBdr>
        <w:spacing w:after="0" w:line="360" w:lineRule="auto"/>
        <w:ind w:left="705"/>
        <w:jc w:val="both"/>
        <w:rPr>
          <w:rFonts w:ascii="CamberW04-Light" w:eastAsia="CamberW04-Light" w:hAnsi="CamberW04-Light"/>
          <w:sz w:val="24"/>
        </w:rPr>
      </w:pPr>
      <w:r w:rsidRPr="003649B4">
        <w:rPr>
          <w:rFonts w:ascii="CamberW04-Light" w:eastAsia="CamberW04-Light" w:hAnsi="CamberW04-Light"/>
          <w:sz w:val="24"/>
        </w:rPr>
        <w:t xml:space="preserve">İzleme Raporunun YÖKAK </w:t>
      </w:r>
      <w:r w:rsidRPr="003649B4">
        <w:rPr>
          <w:rFonts w:ascii="CamberW04-Light" w:eastAsia="CamberW04-Light" w:hAnsi="CamberW04-Light" w:cs="CamberW04-Light"/>
          <w:sz w:val="24"/>
          <w:szCs w:val="24"/>
        </w:rPr>
        <w:t xml:space="preserve">web sayfası ve EQAR </w:t>
      </w:r>
      <w:proofErr w:type="spellStart"/>
      <w:r w:rsidRPr="003649B4">
        <w:rPr>
          <w:rFonts w:ascii="CamberW04-Light" w:eastAsia="CamberW04-Light" w:hAnsi="CamberW04-Light" w:cs="CamberW04-Light"/>
          <w:sz w:val="24"/>
          <w:szCs w:val="24"/>
        </w:rPr>
        <w:t>veritabanında</w:t>
      </w:r>
      <w:proofErr w:type="spellEnd"/>
      <w:r w:rsidRPr="003649B4">
        <w:rPr>
          <w:rFonts w:ascii="CamberW04-Light" w:eastAsia="CamberW04-Light" w:hAnsi="CamberW04-Light"/>
          <w:sz w:val="24"/>
        </w:rPr>
        <w:t xml:space="preserve"> yayımlanması.</w:t>
      </w:r>
    </w:p>
    <w:p w14:paraId="79BFB796" w14:textId="77777777" w:rsidR="00D44A94" w:rsidRPr="003649B4" w:rsidRDefault="00D44A94">
      <w:pPr>
        <w:spacing w:after="0" w:line="360" w:lineRule="auto"/>
        <w:ind w:left="0" w:firstLine="0"/>
        <w:jc w:val="both"/>
        <w:rPr>
          <w:rFonts w:ascii="CamberW04-Light" w:eastAsia="CamberW04-Light" w:hAnsi="CamberW04-Light"/>
          <w:sz w:val="24"/>
        </w:rPr>
      </w:pPr>
    </w:p>
    <w:p w14:paraId="4AF2EBCE" w14:textId="77777777" w:rsidR="00D44A94" w:rsidRPr="003649B4" w:rsidRDefault="003B448F" w:rsidP="00601C5F">
      <w:pPr>
        <w:pStyle w:val="Balk3"/>
      </w:pPr>
      <w:bookmarkStart w:id="176" w:name="_Toc28865766"/>
      <w:bookmarkStart w:id="177" w:name="_Toc28866204"/>
      <w:bookmarkStart w:id="178" w:name="_Toc28866279"/>
      <w:bookmarkStart w:id="179" w:name="_Toc141956560"/>
      <w:bookmarkStart w:id="180" w:name="_Toc189637993"/>
      <w:r w:rsidRPr="003649B4">
        <w:t>C.3.1. Ön Hazırlık</w:t>
      </w:r>
      <w:bookmarkEnd w:id="176"/>
      <w:bookmarkEnd w:id="177"/>
      <w:bookmarkEnd w:id="178"/>
      <w:bookmarkEnd w:id="179"/>
      <w:bookmarkEnd w:id="180"/>
      <w:r w:rsidRPr="003649B4">
        <w:t xml:space="preserve"> </w:t>
      </w:r>
    </w:p>
    <w:p w14:paraId="644D107B" w14:textId="77777777" w:rsidR="00D44A94" w:rsidRPr="003649B4" w:rsidRDefault="00D44A94">
      <w:pPr>
        <w:rPr>
          <w:rFonts w:ascii="CamberW04-Light" w:eastAsia="CamberW04-Light" w:hAnsi="CamberW04-Light" w:cs="CamberW04-Light"/>
        </w:rPr>
      </w:pPr>
    </w:p>
    <w:p w14:paraId="7B7E25EE" w14:textId="0143C959" w:rsidR="00D44A94" w:rsidRPr="003649B4" w:rsidRDefault="003B448F">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Ön hazırlık aşamasında; izleme takımı ilgili yükseköğretim kurumu tarafından hazırlanan </w:t>
      </w:r>
      <w:proofErr w:type="spellStart"/>
      <w:r w:rsidRPr="003649B4">
        <w:rPr>
          <w:rFonts w:ascii="CamberW04-Light" w:eastAsia="CamberW04-Light" w:hAnsi="CamberW04-Light"/>
          <w:sz w:val="24"/>
        </w:rPr>
        <w:t>KİDR’leri</w:t>
      </w:r>
      <w:proofErr w:type="spellEnd"/>
      <w:r w:rsidRPr="003649B4">
        <w:rPr>
          <w:rFonts w:ascii="CamberW04-Light" w:eastAsia="CamberW04-Light" w:hAnsi="CamberW04-Light"/>
          <w:sz w:val="24"/>
        </w:rPr>
        <w:t xml:space="preserve"> ve Kurumsal Dış Değerlendirme Programı kapsamında hazırlanan </w:t>
      </w:r>
      <w:proofErr w:type="spellStart"/>
      <w:r w:rsidRPr="003649B4">
        <w:rPr>
          <w:rFonts w:ascii="CamberW04-Light" w:eastAsia="CamberW04-Light" w:hAnsi="CamberW04-Light"/>
          <w:sz w:val="24"/>
        </w:rPr>
        <w:t>KGBR’leri</w:t>
      </w:r>
      <w:proofErr w:type="spellEnd"/>
      <w:r w:rsidRPr="003649B4">
        <w:rPr>
          <w:rFonts w:ascii="CamberW04-Light" w:eastAsia="CamberW04-Light" w:hAnsi="CamberW04-Light"/>
          <w:sz w:val="24"/>
        </w:rPr>
        <w:t xml:space="preserve"> inceler. İzleme takımı anlaşılamayan hususları </w:t>
      </w:r>
      <w:r w:rsidRPr="003649B4">
        <w:rPr>
          <w:rFonts w:ascii="CamberW04-Light" w:eastAsia="CamberW04-Light" w:hAnsi="CamberW04-Light" w:cs="CamberW04-Light"/>
          <w:sz w:val="24"/>
          <w:szCs w:val="24"/>
        </w:rPr>
        <w:t>açıklığa kavuşturmak</w:t>
      </w:r>
      <w:r w:rsidRPr="003649B4">
        <w:rPr>
          <w:rFonts w:ascii="CamberW04-Light" w:eastAsia="CamberW04-Light" w:hAnsi="CamberW04-Light"/>
          <w:sz w:val="24"/>
        </w:rPr>
        <w:t xml:space="preserve"> üzere ilgili yükseköğretim kurumundan ek bilgi ve belge isteyebilir.</w:t>
      </w:r>
    </w:p>
    <w:p w14:paraId="31822734" w14:textId="77777777" w:rsidR="00D44A94" w:rsidRPr="003649B4" w:rsidRDefault="00D44A94">
      <w:pPr>
        <w:spacing w:after="0" w:line="360" w:lineRule="auto"/>
        <w:ind w:left="0" w:firstLine="0"/>
        <w:jc w:val="both"/>
        <w:rPr>
          <w:rFonts w:ascii="CamberW04-Light" w:eastAsia="CamberW04-Light" w:hAnsi="CamberW04-Light"/>
          <w:sz w:val="24"/>
        </w:rPr>
      </w:pPr>
    </w:p>
    <w:p w14:paraId="6926C696" w14:textId="77777777" w:rsidR="00D44A94" w:rsidRPr="003649B4" w:rsidRDefault="003B448F" w:rsidP="00601C5F">
      <w:pPr>
        <w:pStyle w:val="Balk3"/>
      </w:pPr>
      <w:bookmarkStart w:id="181" w:name="_Toc28865767"/>
      <w:bookmarkStart w:id="182" w:name="_Toc28866205"/>
      <w:bookmarkStart w:id="183" w:name="_Toc28866280"/>
      <w:bookmarkStart w:id="184" w:name="_Toc141956561"/>
      <w:bookmarkStart w:id="185" w:name="_Toc189637994"/>
      <w:r w:rsidRPr="003649B4">
        <w:lastRenderedPageBreak/>
        <w:t>C.3.2. Saha Ziyareti</w:t>
      </w:r>
      <w:bookmarkEnd w:id="181"/>
      <w:bookmarkEnd w:id="182"/>
      <w:bookmarkEnd w:id="183"/>
      <w:bookmarkEnd w:id="184"/>
      <w:bookmarkEnd w:id="185"/>
    </w:p>
    <w:p w14:paraId="0F9D5A63" w14:textId="77777777" w:rsidR="00D44A94" w:rsidRPr="003649B4" w:rsidRDefault="00D44A94">
      <w:pPr>
        <w:rPr>
          <w:rFonts w:ascii="CamberW04-Light" w:eastAsia="CamberW04-Light" w:hAnsi="CamberW04-Light" w:cs="CamberW04-Light"/>
        </w:rPr>
      </w:pPr>
    </w:p>
    <w:p w14:paraId="22A13F0A" w14:textId="1624DE91" w:rsidR="00D44A94" w:rsidRPr="003649B4" w:rsidRDefault="003B448F">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sz w:val="24"/>
        </w:rPr>
        <w:t>Saha Ziyareti aşamasında; izleme takımı tarafından ilgili yükseköğretim kurumuna bir günlük saha ziyareti gerçekleştirilir. Saha ziyareti kapsamında yükseköğretim kurumunun rektörü</w:t>
      </w:r>
      <w:r w:rsidRPr="003649B4">
        <w:rPr>
          <w:rFonts w:ascii="CamberW04-Light" w:eastAsia="CamberW04-Light" w:hAnsi="CamberW04-Light" w:cs="CamberW04-Light"/>
          <w:sz w:val="24"/>
          <w:szCs w:val="24"/>
        </w:rPr>
        <w:t>/müdürü</w:t>
      </w:r>
      <w:r w:rsidRPr="003649B4">
        <w:rPr>
          <w:rFonts w:ascii="CamberW04-Light" w:eastAsia="CamberW04-Light" w:hAnsi="CamberW04-Light"/>
          <w:sz w:val="24"/>
        </w:rPr>
        <w:t xml:space="preserve">, mütevelli heyet başkanı (vakıf yükseköğretim kurumları için), senatosu, kalite komisyonu ile görüşmeler gerçekleştirilir. İzleme Programı kapsamında kurumun </w:t>
      </w:r>
      <w:r w:rsidR="0044134B" w:rsidRPr="003649B4">
        <w:rPr>
          <w:rFonts w:ascii="CamberW04-Light" w:eastAsia="CamberW04-Light" w:hAnsi="CamberW04-Light"/>
          <w:sz w:val="24"/>
        </w:rPr>
        <w:t>Rektörü/Müdürü</w:t>
      </w:r>
      <w:r w:rsidRPr="003649B4">
        <w:rPr>
          <w:rFonts w:ascii="CamberW04-Light" w:eastAsia="CamberW04-Light" w:hAnsi="CamberW04-Light"/>
          <w:sz w:val="24"/>
        </w:rPr>
        <w:t xml:space="preserve"> tarafından senato</w:t>
      </w:r>
      <w:r w:rsidR="0044134B" w:rsidRPr="003649B4">
        <w:rPr>
          <w:rFonts w:ascii="CamberW04-Light" w:eastAsia="CamberW04-Light" w:hAnsi="CamberW04-Light"/>
          <w:sz w:val="24"/>
        </w:rPr>
        <w:t>/kurul</w:t>
      </w:r>
      <w:r w:rsidRPr="003649B4">
        <w:rPr>
          <w:rFonts w:ascii="CamberW04-Light" w:eastAsia="CamberW04-Light" w:hAnsi="CamberW04-Light"/>
          <w:sz w:val="24"/>
        </w:rPr>
        <w:t xml:space="preserve"> üyelerinin de bulunduğu bir toplantıda iyileştirme çalışmalarını içeren bir sunum gerçekleştirilir. İzleme Programı kapsamında oluşturulan ziyaret planı örneği E</w:t>
      </w:r>
      <w:r w:rsidR="00F816AD" w:rsidRPr="003649B4">
        <w:rPr>
          <w:rFonts w:ascii="CamberW04-Light" w:eastAsia="CamberW04-Light" w:hAnsi="CamberW04-Light"/>
          <w:sz w:val="24"/>
        </w:rPr>
        <w:t>K</w:t>
      </w:r>
      <w:r w:rsidRPr="003649B4">
        <w:rPr>
          <w:rFonts w:ascii="CamberW04-Light" w:eastAsia="CamberW04-Light" w:hAnsi="CamberW04-Light"/>
          <w:sz w:val="24"/>
        </w:rPr>
        <w:t>.</w:t>
      </w:r>
      <w:r w:rsidR="00F816AD" w:rsidRPr="003649B4">
        <w:rPr>
          <w:rFonts w:ascii="CamberW04-Light" w:eastAsia="CamberW04-Light" w:hAnsi="CamberW04-Light"/>
          <w:sz w:val="24"/>
        </w:rPr>
        <w:t>5</w:t>
      </w:r>
      <w:r w:rsidRPr="003649B4">
        <w:rPr>
          <w:rFonts w:ascii="CamberW04-Light" w:eastAsia="CamberW04-Light" w:hAnsi="CamberW04-Light"/>
          <w:sz w:val="24"/>
        </w:rPr>
        <w:t>’</w:t>
      </w:r>
      <w:r w:rsidR="00F816AD" w:rsidRPr="003649B4">
        <w:rPr>
          <w:rFonts w:ascii="CamberW04-Light" w:eastAsia="CamberW04-Light" w:hAnsi="CamberW04-Light"/>
          <w:sz w:val="24"/>
        </w:rPr>
        <w:t>te</w:t>
      </w:r>
      <w:r w:rsidRPr="003649B4">
        <w:rPr>
          <w:rFonts w:ascii="CamberW04-Light" w:eastAsia="CamberW04-Light" w:hAnsi="CamberW04-Light"/>
          <w:sz w:val="24"/>
        </w:rPr>
        <w:t xml:space="preserve"> yer almaktadır.</w:t>
      </w:r>
    </w:p>
    <w:p w14:paraId="1EFC2984" w14:textId="77777777" w:rsidR="00D44A94" w:rsidRPr="003649B4" w:rsidRDefault="00D44A94">
      <w:pPr>
        <w:spacing w:after="0" w:line="360" w:lineRule="auto"/>
        <w:ind w:left="0" w:firstLine="0"/>
        <w:jc w:val="both"/>
        <w:rPr>
          <w:rFonts w:ascii="CamberW04-Light" w:eastAsia="CamberW04-Light" w:hAnsi="CamberW04-Light"/>
          <w:sz w:val="24"/>
        </w:rPr>
      </w:pPr>
    </w:p>
    <w:p w14:paraId="4AD18059" w14:textId="77777777" w:rsidR="00D44A94" w:rsidRPr="003649B4" w:rsidRDefault="003B448F" w:rsidP="00601C5F">
      <w:pPr>
        <w:pStyle w:val="Balk3"/>
      </w:pPr>
      <w:bookmarkStart w:id="186" w:name="_Toc28865768"/>
      <w:bookmarkStart w:id="187" w:name="_Toc28866206"/>
      <w:bookmarkStart w:id="188" w:name="_Toc28866281"/>
      <w:bookmarkStart w:id="189" w:name="_Toc141956562"/>
      <w:bookmarkStart w:id="190" w:name="_Toc189637995"/>
      <w:r w:rsidRPr="003649B4">
        <w:t>C.3.3. İzleme Raporu</w:t>
      </w:r>
      <w:bookmarkEnd w:id="186"/>
      <w:bookmarkEnd w:id="187"/>
      <w:bookmarkEnd w:id="188"/>
      <w:bookmarkEnd w:id="189"/>
      <w:bookmarkEnd w:id="190"/>
    </w:p>
    <w:p w14:paraId="6235B68A" w14:textId="77777777" w:rsidR="00D44A94" w:rsidRPr="003649B4" w:rsidRDefault="00D44A94">
      <w:pPr>
        <w:rPr>
          <w:rFonts w:ascii="CamberW04-Light" w:eastAsia="CamberW04-Light" w:hAnsi="CamberW04-Light" w:cs="CamberW04-Light"/>
        </w:rPr>
      </w:pPr>
    </w:p>
    <w:p w14:paraId="41A8AEAA" w14:textId="77777777" w:rsidR="00D44A94" w:rsidRPr="003649B4" w:rsidRDefault="003B448F">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İzleme Raporu aşamasında; izleme takımı tarafından İzleme Raporu KGYBS üzerinden hazırlanır. Saha ziyareti sürecinin tamamlanmasını izleyen on beş gün içerisinde izleme takımı tarafından İzleme Raporu hazırlanarak </w:t>
      </w:r>
      <w:proofErr w:type="spellStart"/>
      <w:r w:rsidRPr="003649B4">
        <w:rPr>
          <w:rFonts w:ascii="CamberW04-Light" w:eastAsia="CamberW04-Light" w:hAnsi="CamberW04-Light"/>
          <w:sz w:val="24"/>
        </w:rPr>
        <w:t>YÖKAK’a</w:t>
      </w:r>
      <w:proofErr w:type="spellEnd"/>
      <w:r w:rsidRPr="003649B4">
        <w:rPr>
          <w:rFonts w:ascii="CamberW04-Light" w:eastAsia="CamberW04-Light" w:hAnsi="CamberW04-Light"/>
          <w:sz w:val="24"/>
        </w:rPr>
        <w:t xml:space="preserve"> iletilir. İzleme raporunda aşağıda yer alan hususlara ilişkin değerlendirmeler yer alır:</w:t>
      </w:r>
    </w:p>
    <w:p w14:paraId="7F418420" w14:textId="77777777" w:rsidR="00D44A94" w:rsidRPr="003649B4" w:rsidRDefault="003B448F" w:rsidP="00714834">
      <w:pPr>
        <w:pStyle w:val="ListeParagraf"/>
        <w:numPr>
          <w:ilvl w:val="0"/>
          <w:numId w:val="54"/>
        </w:numPr>
        <w:pBdr>
          <w:top w:val="nil"/>
          <w:left w:val="nil"/>
          <w:bottom w:val="nil"/>
          <w:right w:val="nil"/>
          <w:between w:val="nil"/>
        </w:pBdr>
        <w:spacing w:after="0" w:line="360" w:lineRule="auto"/>
        <w:jc w:val="both"/>
        <w:rPr>
          <w:rFonts w:ascii="CamberW04-Light" w:eastAsia="CamberW04-Light" w:hAnsi="CamberW04-Light"/>
          <w:sz w:val="24"/>
        </w:rPr>
      </w:pPr>
      <w:bookmarkStart w:id="191" w:name="_heading=h.3tbugp1" w:colFirst="0" w:colLast="0"/>
      <w:bookmarkStart w:id="192" w:name="_Hlk67915594"/>
      <w:bookmarkEnd w:id="191"/>
      <w:proofErr w:type="spellStart"/>
      <w:r w:rsidRPr="003649B4">
        <w:rPr>
          <w:rFonts w:ascii="CamberW04-Light" w:eastAsia="CamberW04-Light" w:hAnsi="CamberW04-Light"/>
          <w:sz w:val="24"/>
        </w:rPr>
        <w:t>KGBR’de</w:t>
      </w:r>
      <w:proofErr w:type="spellEnd"/>
      <w:r w:rsidRPr="003649B4">
        <w:rPr>
          <w:rFonts w:ascii="CamberW04-Light" w:eastAsia="CamberW04-Light" w:hAnsi="CamberW04-Light"/>
          <w:sz w:val="24"/>
        </w:rPr>
        <w:t xml:space="preserve"> yer alan gelişmeye açık alanlara ilişkin kurumda gerçekleştirilen iyileştirme çalışmaları</w:t>
      </w:r>
      <w:bookmarkEnd w:id="192"/>
      <w:r w:rsidRPr="003649B4">
        <w:rPr>
          <w:rFonts w:ascii="CamberW04-Light" w:eastAsia="CamberW04-Light" w:hAnsi="CamberW04-Light"/>
          <w:sz w:val="24"/>
        </w:rPr>
        <w:t>,</w:t>
      </w:r>
    </w:p>
    <w:p w14:paraId="0F76ADB3" w14:textId="77777777" w:rsidR="00D44A94" w:rsidRPr="003649B4" w:rsidRDefault="003B448F" w:rsidP="00714834">
      <w:pPr>
        <w:numPr>
          <w:ilvl w:val="0"/>
          <w:numId w:val="54"/>
        </w:numPr>
        <w:pBdr>
          <w:top w:val="nil"/>
          <w:left w:val="nil"/>
          <w:bottom w:val="nil"/>
          <w:right w:val="nil"/>
          <w:between w:val="nil"/>
        </w:pBdr>
        <w:spacing w:after="0" w:line="360" w:lineRule="auto"/>
        <w:jc w:val="both"/>
        <w:rPr>
          <w:rFonts w:ascii="CamberW04-Light" w:eastAsia="CamberW04-Light" w:hAnsi="CamberW04-Light"/>
          <w:sz w:val="24"/>
        </w:rPr>
      </w:pPr>
      <w:bookmarkStart w:id="193" w:name="_heading=h.28h4qwu" w:colFirst="0" w:colLast="0"/>
      <w:bookmarkStart w:id="194" w:name="_Hlk67915579"/>
      <w:bookmarkEnd w:id="193"/>
      <w:r w:rsidRPr="003649B4">
        <w:rPr>
          <w:rFonts w:ascii="CamberW04-Light" w:eastAsia="CamberW04-Light" w:hAnsi="CamberW04-Light"/>
          <w:sz w:val="24"/>
        </w:rPr>
        <w:t>Gelişmeye açık alanlara ilişkin iyileştirme çalışmaları bulunmuyorsa bunların nedenleri</w:t>
      </w:r>
      <w:bookmarkEnd w:id="194"/>
      <w:r w:rsidRPr="003649B4">
        <w:rPr>
          <w:rFonts w:ascii="CamberW04-Light" w:eastAsia="CamberW04-Light" w:hAnsi="CamberW04-Light"/>
          <w:sz w:val="24"/>
        </w:rPr>
        <w:t>,</w:t>
      </w:r>
    </w:p>
    <w:p w14:paraId="56F2590F" w14:textId="21F74210" w:rsidR="00D44A94" w:rsidRPr="003649B4" w:rsidRDefault="003B448F" w:rsidP="00714834">
      <w:pPr>
        <w:numPr>
          <w:ilvl w:val="0"/>
          <w:numId w:val="54"/>
        </w:numPr>
        <w:pBdr>
          <w:top w:val="nil"/>
          <w:left w:val="nil"/>
          <w:bottom w:val="nil"/>
          <w:right w:val="nil"/>
          <w:between w:val="nil"/>
        </w:pBdr>
        <w:spacing w:after="0" w:line="360" w:lineRule="auto"/>
        <w:jc w:val="both"/>
        <w:rPr>
          <w:rFonts w:ascii="CamberW04-Light" w:eastAsia="CamberW04-Light" w:hAnsi="CamberW04-Light"/>
          <w:sz w:val="24"/>
        </w:rPr>
      </w:pPr>
      <w:bookmarkStart w:id="195" w:name="_heading=h.nmf14n" w:colFirst="0" w:colLast="0"/>
      <w:bookmarkStart w:id="196" w:name="_Hlk67915610"/>
      <w:bookmarkEnd w:id="195"/>
      <w:proofErr w:type="spellStart"/>
      <w:r w:rsidRPr="003649B4">
        <w:rPr>
          <w:rFonts w:ascii="CamberW04-Light" w:eastAsia="CamberW04-Light" w:hAnsi="CamberW04-Light"/>
          <w:sz w:val="24"/>
        </w:rPr>
        <w:t>KGBR’de</w:t>
      </w:r>
      <w:proofErr w:type="spellEnd"/>
      <w:r w:rsidRPr="003649B4">
        <w:rPr>
          <w:rFonts w:ascii="CamberW04-Light" w:eastAsia="CamberW04-Light" w:hAnsi="CamberW04-Light"/>
          <w:sz w:val="24"/>
        </w:rPr>
        <w:t xml:space="preserve"> yer alan güçlü </w:t>
      </w:r>
      <w:r w:rsidR="00323223" w:rsidRPr="003649B4">
        <w:rPr>
          <w:rFonts w:ascii="CamberW04-Light" w:eastAsia="CamberW04-Light" w:hAnsi="CamberW04-Light"/>
          <w:sz w:val="24"/>
        </w:rPr>
        <w:t xml:space="preserve">alanlara </w:t>
      </w:r>
      <w:r w:rsidRPr="003649B4">
        <w:rPr>
          <w:rFonts w:ascii="CamberW04-Light" w:eastAsia="CamberW04-Light" w:hAnsi="CamberW04-Light"/>
          <w:sz w:val="24"/>
        </w:rPr>
        <w:t>ilişkin sürdürülebilirliğin sağlanıp sağlanmadığı</w:t>
      </w:r>
      <w:bookmarkEnd w:id="196"/>
      <w:r w:rsidRPr="003649B4">
        <w:rPr>
          <w:rFonts w:ascii="CamberW04-Light" w:eastAsia="CamberW04-Light" w:hAnsi="CamberW04-Light"/>
          <w:sz w:val="24"/>
        </w:rPr>
        <w:t>,</w:t>
      </w:r>
    </w:p>
    <w:p w14:paraId="2A4F74A9" w14:textId="77777777" w:rsidR="00D44A94" w:rsidRPr="003649B4" w:rsidRDefault="003B448F" w:rsidP="00714834">
      <w:pPr>
        <w:numPr>
          <w:ilvl w:val="0"/>
          <w:numId w:val="54"/>
        </w:numPr>
        <w:pBdr>
          <w:top w:val="nil"/>
          <w:left w:val="nil"/>
          <w:bottom w:val="nil"/>
          <w:right w:val="nil"/>
          <w:between w:val="nil"/>
        </w:pBdr>
        <w:spacing w:after="0" w:line="360" w:lineRule="auto"/>
        <w:jc w:val="both"/>
        <w:rPr>
          <w:rFonts w:ascii="CamberW04-Light" w:eastAsia="CamberW04-Light" w:hAnsi="CamberW04-Light"/>
          <w:sz w:val="24"/>
        </w:rPr>
      </w:pPr>
      <w:proofErr w:type="spellStart"/>
      <w:r w:rsidRPr="003649B4">
        <w:rPr>
          <w:rFonts w:ascii="CamberW04-Light" w:eastAsia="CamberW04-Light" w:hAnsi="CamberW04-Light"/>
          <w:sz w:val="24"/>
        </w:rPr>
        <w:t>KGBR’de</w:t>
      </w:r>
      <w:proofErr w:type="spellEnd"/>
      <w:r w:rsidRPr="003649B4">
        <w:rPr>
          <w:rFonts w:ascii="CamberW04-Light" w:eastAsia="CamberW04-Light" w:hAnsi="CamberW04-Light"/>
          <w:sz w:val="24"/>
        </w:rPr>
        <w:t xml:space="preserve"> yer alan hususlar haricinde izleme takımı tarafından yapılan değerlendirmeler.</w:t>
      </w:r>
    </w:p>
    <w:p w14:paraId="453B3390" w14:textId="77777777" w:rsidR="00D44A94" w:rsidRPr="003649B4" w:rsidRDefault="003B448F" w:rsidP="00601C5F">
      <w:pPr>
        <w:pStyle w:val="Balk3"/>
      </w:pPr>
      <w:bookmarkStart w:id="197" w:name="_Toc28865769"/>
      <w:bookmarkStart w:id="198" w:name="_Toc28866207"/>
      <w:bookmarkStart w:id="199" w:name="_Toc28866282"/>
      <w:bookmarkStart w:id="200" w:name="_Toc141956563"/>
      <w:bookmarkStart w:id="201" w:name="_Toc189637996"/>
      <w:r w:rsidRPr="003649B4">
        <w:t>C.3.4. Onay ve Yayım</w:t>
      </w:r>
      <w:bookmarkEnd w:id="197"/>
      <w:bookmarkEnd w:id="198"/>
      <w:bookmarkEnd w:id="199"/>
      <w:bookmarkEnd w:id="200"/>
      <w:bookmarkEnd w:id="201"/>
    </w:p>
    <w:p w14:paraId="0B35EFAF" w14:textId="77777777" w:rsidR="00D44A94" w:rsidRPr="003649B4" w:rsidRDefault="00D44A94">
      <w:pPr>
        <w:rPr>
          <w:rFonts w:ascii="CamberW04-Light" w:eastAsia="CamberW04-Light" w:hAnsi="CamberW04-Light" w:cs="CamberW04-Light"/>
        </w:rPr>
      </w:pPr>
    </w:p>
    <w:p w14:paraId="2F38D448" w14:textId="1930EEB4" w:rsidR="00333C8A" w:rsidRPr="003649B4" w:rsidRDefault="003B448F">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Onay ve Yayım aşamasında; İzleme </w:t>
      </w:r>
      <w:r w:rsidRPr="003649B4">
        <w:rPr>
          <w:rFonts w:ascii="CamberW04-Light" w:eastAsia="CamberW04-Light" w:hAnsi="CamberW04-Light" w:cs="CamberW04-Light"/>
          <w:sz w:val="24"/>
          <w:szCs w:val="24"/>
        </w:rPr>
        <w:t>Raporunun</w:t>
      </w:r>
      <w:r w:rsidRPr="003649B4">
        <w:rPr>
          <w:rFonts w:ascii="CamberW04-Light" w:eastAsia="CamberW04-Light" w:hAnsi="CamberW04-Light"/>
          <w:sz w:val="24"/>
        </w:rPr>
        <w:t xml:space="preserve"> tutarlılık ve yazım kontrolleri Kurumsal Dış Değerlendirme ve Akreditasyon Komisyonu tarafından gerçekleştirildikten sonra Kurul’a sunulur. Kurulun onay vermesi sonucunda ilgili rapor YÖKAK internet sayfasından yayımlanır ve ilgili yükseköğretim kurumuna iletilir.</w:t>
      </w:r>
    </w:p>
    <w:p w14:paraId="05423321" w14:textId="77777777" w:rsidR="00333C8A" w:rsidRPr="003649B4" w:rsidRDefault="00333C8A">
      <w:pPr>
        <w:rPr>
          <w:rFonts w:ascii="CamberW04-Light" w:eastAsia="CamberW04-Light" w:hAnsi="CamberW04-Light"/>
          <w:sz w:val="24"/>
        </w:rPr>
      </w:pPr>
      <w:r w:rsidRPr="003649B4">
        <w:rPr>
          <w:rFonts w:ascii="CamberW04-Light" w:eastAsia="CamberW04-Light" w:hAnsi="CamberW04-Light"/>
          <w:sz w:val="24"/>
        </w:rPr>
        <w:br w:type="page"/>
      </w:r>
    </w:p>
    <w:p w14:paraId="28239E90" w14:textId="730C50CD" w:rsidR="00D44A94" w:rsidRPr="003649B4" w:rsidRDefault="003B448F" w:rsidP="00601C5F">
      <w:pPr>
        <w:pStyle w:val="Balk1"/>
        <w:rPr>
          <w:rFonts w:cs="CamberW04-Light"/>
          <w:szCs w:val="28"/>
        </w:rPr>
      </w:pPr>
      <w:bookmarkStart w:id="202" w:name="_Toc141956564"/>
      <w:bookmarkStart w:id="203" w:name="_Toc189637997"/>
      <w:r w:rsidRPr="003649B4">
        <w:lastRenderedPageBreak/>
        <w:t>D. ARA DEĞERLENDİRME</w:t>
      </w:r>
      <w:bookmarkEnd w:id="202"/>
      <w:r w:rsidRPr="003649B4">
        <w:rPr>
          <w:rFonts w:cs="CamberW04-Light"/>
          <w:szCs w:val="28"/>
        </w:rPr>
        <w:t xml:space="preserve"> PROGRAMI</w:t>
      </w:r>
      <w:bookmarkEnd w:id="203"/>
    </w:p>
    <w:p w14:paraId="3A84C5FA" w14:textId="77777777" w:rsidR="00595030" w:rsidRPr="003649B4" w:rsidRDefault="00595030" w:rsidP="00595030"/>
    <w:p w14:paraId="40B179F1" w14:textId="77777777" w:rsidR="00D44A94" w:rsidRPr="003649B4" w:rsidRDefault="003B448F" w:rsidP="00601C5F">
      <w:pPr>
        <w:pStyle w:val="Balk2"/>
      </w:pPr>
      <w:bookmarkStart w:id="204" w:name="_Toc141956565"/>
      <w:bookmarkStart w:id="205" w:name="_Toc189637998"/>
      <w:r w:rsidRPr="003649B4">
        <w:t>D.1. AMAÇ VE KAPSAM</w:t>
      </w:r>
      <w:bookmarkEnd w:id="204"/>
      <w:bookmarkEnd w:id="205"/>
    </w:p>
    <w:p w14:paraId="739FDDDA" w14:textId="77777777" w:rsidR="00D44A94" w:rsidRPr="003649B4" w:rsidRDefault="00D44A94">
      <w:pPr>
        <w:spacing w:after="0" w:line="360" w:lineRule="auto"/>
        <w:ind w:left="0" w:firstLine="0"/>
        <w:jc w:val="both"/>
        <w:rPr>
          <w:rFonts w:ascii="CamberW04-Light" w:eastAsia="CamberW04-Light" w:hAnsi="CamberW04-Light" w:cs="CamberW04-Light"/>
          <w:sz w:val="24"/>
          <w:szCs w:val="24"/>
        </w:rPr>
      </w:pPr>
    </w:p>
    <w:p w14:paraId="570EE317" w14:textId="36A888C8" w:rsidR="00D44A94" w:rsidRPr="003649B4" w:rsidRDefault="003B448F">
      <w:pPr>
        <w:spacing w:after="0" w:line="360" w:lineRule="auto"/>
        <w:ind w:left="0" w:firstLine="0"/>
        <w:jc w:val="both"/>
        <w:rPr>
          <w:rFonts w:ascii="CamberW04-Light" w:eastAsia="CamberW04-Light" w:hAnsi="CamberW04-Light" w:cs="CamberW04-Light"/>
          <w:sz w:val="24"/>
          <w:szCs w:val="24"/>
        </w:rPr>
      </w:pPr>
      <w:bookmarkStart w:id="206" w:name="Sayfa27"/>
      <w:r w:rsidRPr="003649B4">
        <w:rPr>
          <w:rFonts w:ascii="CamberW04-Light" w:eastAsia="CamberW04-Light" w:hAnsi="CamberW04-Light" w:cs="CamberW04-Light"/>
          <w:sz w:val="24"/>
          <w:szCs w:val="24"/>
        </w:rPr>
        <w:t>KAP kapsamına alınarak değerlendirmesi tamamlanan ve değerlendirme sonucunda tam veya koşullu akreditasyon kararı verilen yükseköğretim kurumları, akreditasyon kararını izleyen ikinci yılda Ara Değerlendirme Programına</w:t>
      </w:r>
      <w:r w:rsidR="00DA5FD6"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 xml:space="preserve">dâhil olur. Ara değerlendirmenin amacı, tam veya koşullu akreditasyon kararı verilen yükseköğretim kurumlarında kalite süreçlerinin gelişimini değerlendirmektir.  </w:t>
      </w:r>
    </w:p>
    <w:bookmarkEnd w:id="206"/>
    <w:p w14:paraId="712ABC99" w14:textId="77777777" w:rsidR="00D44A94" w:rsidRPr="003649B4" w:rsidRDefault="00D44A94">
      <w:pPr>
        <w:spacing w:after="0" w:line="360" w:lineRule="auto"/>
        <w:ind w:left="0" w:firstLine="0"/>
        <w:jc w:val="both"/>
        <w:rPr>
          <w:rFonts w:ascii="CamberW04-Light" w:eastAsia="CamberW04-Light" w:hAnsi="CamberW04-Light" w:cs="CamberW04-Light"/>
          <w:sz w:val="24"/>
          <w:szCs w:val="24"/>
        </w:rPr>
      </w:pPr>
    </w:p>
    <w:p w14:paraId="0F923238" w14:textId="30EFD7DA" w:rsidR="00D44A94" w:rsidRPr="003649B4" w:rsidRDefault="003B448F">
      <w:pPr>
        <w:spacing w:after="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Tam akreditasyona sahip yükseköğretim kurumlarına karar tarihini izleyen en erken ikinci yılda ara değerlendirme gerçekleştirilir. Ara Değerlendirme sürecine dahil olan tam akreditasyona sahip kurumlara, KAR ve Akreditasyon Karar Mektubunda kendilerine iletilen gelişmeye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ilişkin iyileştirmelerin değerlendirilmesi için değerlendirme takımı tarafından gerçekleştirilecek çevrimiçi bir saha ziyareti gerçekleştirilir. Kurul tarafından gerekli görülmesi halinde saha ziyareti yüz yüze de yapılabilir. Koşullu akreditasyona sahip yükseköğretim kurumlarına yapılacak olan ara değerlendirme </w:t>
      </w:r>
      <w:proofErr w:type="spellStart"/>
      <w:r w:rsidRPr="003649B4">
        <w:rPr>
          <w:rFonts w:ascii="CamberW04-Light" w:eastAsia="CamberW04-Light" w:hAnsi="CamberW04-Light" w:cs="CamberW04-Light"/>
          <w:sz w:val="24"/>
          <w:szCs w:val="24"/>
        </w:rPr>
        <w:t>KAP’ta</w:t>
      </w:r>
      <w:proofErr w:type="spellEnd"/>
      <w:r w:rsidRPr="003649B4">
        <w:rPr>
          <w:rFonts w:ascii="CamberW04-Light" w:eastAsia="CamberW04-Light" w:hAnsi="CamberW04-Light" w:cs="CamberW04-Light"/>
          <w:sz w:val="24"/>
          <w:szCs w:val="24"/>
        </w:rPr>
        <w:t xml:space="preserve"> belirtilen süreç adımlarına göre gerçekleştirilir.</w:t>
      </w:r>
    </w:p>
    <w:p w14:paraId="769D52E6" w14:textId="77777777" w:rsidR="00D44A94" w:rsidRPr="003649B4" w:rsidRDefault="00D44A94">
      <w:pPr>
        <w:spacing w:after="0" w:line="360" w:lineRule="auto"/>
        <w:ind w:left="0" w:firstLine="0"/>
        <w:jc w:val="both"/>
        <w:rPr>
          <w:rFonts w:ascii="CamberW04-Light" w:eastAsia="CamberW04-Light" w:hAnsi="CamberW04-Light" w:cs="CamberW04-Light"/>
          <w:sz w:val="24"/>
          <w:szCs w:val="24"/>
        </w:rPr>
      </w:pPr>
    </w:p>
    <w:p w14:paraId="0C82497A" w14:textId="77777777" w:rsidR="00D44A94" w:rsidRPr="003649B4" w:rsidRDefault="003B448F">
      <w:pPr>
        <w:spacing w:after="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Ara değerlendirme neticesinde tam akreditasyonun şartlarını sağlayan kurumlara tam akreditasyon kararı verilir. Aksi durumda kurumun akreditasyonu sonlandırılır. Akreditasyonu sonlandırılan kurumlar, bu kararı izleyen ikinci yılda </w:t>
      </w:r>
      <w:proofErr w:type="spellStart"/>
      <w:r w:rsidRPr="003649B4">
        <w:rPr>
          <w:rFonts w:ascii="CamberW04-Light" w:eastAsia="CamberW04-Light" w:hAnsi="CamberW04-Light" w:cs="CamberW04-Light"/>
          <w:sz w:val="24"/>
          <w:szCs w:val="24"/>
        </w:rPr>
        <w:t>KAP’a</w:t>
      </w:r>
      <w:proofErr w:type="spellEnd"/>
      <w:r w:rsidRPr="003649B4">
        <w:rPr>
          <w:rFonts w:ascii="CamberW04-Light" w:eastAsia="CamberW04-Light" w:hAnsi="CamberW04-Light" w:cs="CamberW04-Light"/>
          <w:sz w:val="24"/>
          <w:szCs w:val="24"/>
        </w:rPr>
        <w:t xml:space="preserve"> dahil edilir. </w:t>
      </w:r>
    </w:p>
    <w:p w14:paraId="7D4993F9" w14:textId="77777777" w:rsidR="00D44A94" w:rsidRPr="003649B4" w:rsidRDefault="00D44A94">
      <w:pPr>
        <w:spacing w:after="160" w:line="259" w:lineRule="auto"/>
        <w:ind w:left="0" w:firstLine="0"/>
        <w:rPr>
          <w:sz w:val="24"/>
        </w:rPr>
      </w:pPr>
    </w:p>
    <w:p w14:paraId="0ABEC2AD" w14:textId="77777777" w:rsidR="00D44A94" w:rsidRPr="003649B4" w:rsidRDefault="003B448F" w:rsidP="00601C5F">
      <w:pPr>
        <w:pStyle w:val="Balk2"/>
      </w:pPr>
      <w:bookmarkStart w:id="207" w:name="_Toc141956566"/>
      <w:bookmarkStart w:id="208" w:name="_Toc189637999"/>
      <w:r w:rsidRPr="003649B4">
        <w:t>D.2. YÖNTEM</w:t>
      </w:r>
      <w:bookmarkEnd w:id="207"/>
      <w:bookmarkEnd w:id="208"/>
    </w:p>
    <w:p w14:paraId="533F2D34" w14:textId="77777777" w:rsidR="00D44A94" w:rsidRPr="003649B4" w:rsidRDefault="00D44A94">
      <w:pPr>
        <w:spacing w:after="160" w:line="259" w:lineRule="auto"/>
        <w:ind w:left="0" w:firstLine="0"/>
        <w:rPr>
          <w:rFonts w:ascii="CamberW04-Light" w:eastAsia="CamberW04-Light" w:hAnsi="CamberW04-Light"/>
          <w:sz w:val="24"/>
        </w:rPr>
      </w:pPr>
    </w:p>
    <w:p w14:paraId="39B6133C" w14:textId="0030DC45" w:rsidR="00D44A94" w:rsidRPr="003649B4" w:rsidRDefault="003B448F">
      <w:pPr>
        <w:spacing w:after="0" w:line="360" w:lineRule="auto"/>
        <w:ind w:left="0" w:firstLine="0"/>
        <w:jc w:val="both"/>
        <w:rPr>
          <w:rFonts w:ascii="CamberW04-Light" w:eastAsia="CamberW04-Light" w:hAnsi="CamberW04-Light" w:cs="CamberW04-Light"/>
          <w:sz w:val="24"/>
          <w:szCs w:val="24"/>
        </w:rPr>
      </w:pPr>
      <w:bookmarkStart w:id="209" w:name="Sayfa27i"/>
      <w:r w:rsidRPr="003649B4">
        <w:rPr>
          <w:rFonts w:ascii="CamberW04-Light" w:eastAsia="CamberW04-Light" w:hAnsi="CamberW04-Light" w:cs="CamberW04-Light"/>
          <w:sz w:val="24"/>
          <w:szCs w:val="24"/>
        </w:rPr>
        <w:t xml:space="preserve">Ara değerlendirme sürecine dahil olan yükseköğretim kurumlarında izlenecek yöntem KAP sonucunda verilen akreditasyon kararı türü dikkate alınarak ara değerlendirme takımı aracılığıyla yürütülür. </w:t>
      </w:r>
    </w:p>
    <w:bookmarkEnd w:id="209"/>
    <w:p w14:paraId="190CBB7E" w14:textId="379A68A4" w:rsidR="00D44A94" w:rsidRPr="003649B4" w:rsidRDefault="00D44A94">
      <w:pPr>
        <w:spacing w:after="0" w:line="360" w:lineRule="auto"/>
        <w:ind w:left="0" w:firstLine="0"/>
        <w:jc w:val="both"/>
        <w:rPr>
          <w:rFonts w:ascii="CamberW04-Light" w:eastAsia="CamberW04-Light" w:hAnsi="CamberW04-Light" w:cs="CamberW04-Light"/>
          <w:sz w:val="24"/>
          <w:szCs w:val="24"/>
        </w:rPr>
      </w:pPr>
    </w:p>
    <w:p w14:paraId="3CA43272" w14:textId="465AB1B8" w:rsidR="00D44A94" w:rsidRPr="003649B4" w:rsidRDefault="003B448F">
      <w:pPr>
        <w:spacing w:after="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Ara değerlendirme takımı, koşullu akreditasyona sahip olan kurumlar için </w:t>
      </w:r>
      <w:proofErr w:type="spellStart"/>
      <w:r w:rsidRPr="003649B4">
        <w:rPr>
          <w:rFonts w:ascii="CamberW04-Light" w:eastAsia="CamberW04-Light" w:hAnsi="CamberW04-Light" w:cs="CamberW04-Light"/>
          <w:sz w:val="24"/>
          <w:szCs w:val="24"/>
        </w:rPr>
        <w:t>KAP’ta</w:t>
      </w:r>
      <w:proofErr w:type="spellEnd"/>
      <w:r w:rsidRPr="003649B4">
        <w:rPr>
          <w:rFonts w:ascii="CamberW04-Light" w:eastAsia="CamberW04-Light" w:hAnsi="CamberW04-Light" w:cs="CamberW04-Light"/>
          <w:sz w:val="24"/>
          <w:szCs w:val="24"/>
        </w:rPr>
        <w:t xml:space="preserve"> belirlenen nitelikte oluşturulur. Tam akreditasyona sahip olan kurumlar için ise ara değerlendirme takımı en az dört kişiden oluşur. Bunlardan birisi, daha önce takım başkanı olarak görev yapan kişilerden olmak üzere tercihen kurumun önceki KAP değerlendirmesinde görev yapmış kişiler arasından seçilir. Ara değerlendirme takımında yer alan değerlendiricilerin ara değerlendirme sürecine dâhil olan </w:t>
      </w:r>
      <w:r w:rsidRPr="003649B4">
        <w:rPr>
          <w:rFonts w:ascii="CamberW04-Light" w:eastAsia="CamberW04-Light" w:hAnsi="CamberW04-Light" w:cs="CamberW04-Light"/>
          <w:sz w:val="24"/>
          <w:szCs w:val="24"/>
        </w:rPr>
        <w:lastRenderedPageBreak/>
        <w:t>yükseköğretim kurumu ile herhangi bir çıkar çatışması/çakışması bulunmaması gerekir.</w:t>
      </w:r>
    </w:p>
    <w:p w14:paraId="02302446" w14:textId="77777777" w:rsidR="00D44A94" w:rsidRPr="003649B4" w:rsidRDefault="00D44A94">
      <w:pPr>
        <w:spacing w:after="160" w:line="259" w:lineRule="auto"/>
        <w:ind w:left="0" w:firstLine="0"/>
        <w:rPr>
          <w:sz w:val="24"/>
        </w:rPr>
      </w:pPr>
    </w:p>
    <w:p w14:paraId="0BEC3147" w14:textId="77777777" w:rsidR="00D44A94" w:rsidRPr="003649B4" w:rsidRDefault="003B448F" w:rsidP="00601C5F">
      <w:pPr>
        <w:pStyle w:val="Balk2"/>
      </w:pPr>
      <w:bookmarkStart w:id="210" w:name="_Toc141956567"/>
      <w:bookmarkStart w:id="211" w:name="_Toc189638000"/>
      <w:r w:rsidRPr="003649B4">
        <w:t>D.3. SÜREÇ</w:t>
      </w:r>
      <w:bookmarkEnd w:id="210"/>
      <w:bookmarkEnd w:id="211"/>
    </w:p>
    <w:p w14:paraId="7F2B2BD6" w14:textId="77777777" w:rsidR="00D44A94" w:rsidRPr="003649B4" w:rsidRDefault="00D44A94">
      <w:pPr>
        <w:spacing w:after="160" w:line="259" w:lineRule="auto"/>
        <w:ind w:left="0" w:firstLine="0"/>
        <w:rPr>
          <w:sz w:val="24"/>
        </w:rPr>
      </w:pPr>
    </w:p>
    <w:p w14:paraId="363DA6AC" w14:textId="77777777" w:rsidR="00D44A94" w:rsidRPr="003649B4" w:rsidRDefault="003B448F">
      <w:pPr>
        <w:spacing w:after="0" w:line="360" w:lineRule="auto"/>
        <w:ind w:left="0" w:firstLine="0"/>
        <w:jc w:val="both"/>
        <w:rPr>
          <w:rFonts w:ascii="CamberW04-Light" w:eastAsia="CamberW04-Light" w:hAnsi="CamberW04-Light" w:cs="CamberW04-Light"/>
          <w:sz w:val="24"/>
          <w:szCs w:val="24"/>
        </w:rPr>
      </w:pPr>
      <w:bookmarkStart w:id="212" w:name="Sayfa28"/>
      <w:r w:rsidRPr="003649B4">
        <w:rPr>
          <w:rFonts w:ascii="CamberW04-Light" w:eastAsia="CamberW04-Light" w:hAnsi="CamberW04-Light" w:cs="CamberW04-Light"/>
          <w:sz w:val="24"/>
          <w:szCs w:val="24"/>
        </w:rPr>
        <w:t xml:space="preserve">Ara değerlendirme kapsamında saha ziyareti yapılmasına karar verilen yükseköğretim kurumlarında gerçekleştirilecek faaliyet ve işlemler, aşağıdaki aşamalardan oluşur: </w:t>
      </w:r>
    </w:p>
    <w:p w14:paraId="5E6143E5" w14:textId="77777777" w:rsidR="007C15BE" w:rsidRPr="003649B4" w:rsidRDefault="007C15BE">
      <w:pPr>
        <w:spacing w:after="0" w:line="360" w:lineRule="auto"/>
        <w:ind w:left="0" w:firstLine="0"/>
        <w:jc w:val="both"/>
        <w:rPr>
          <w:rFonts w:ascii="CamberW04-Light" w:eastAsia="CamberW04-Light" w:hAnsi="CamberW04-Light" w:cs="CamberW04-Light"/>
          <w:sz w:val="24"/>
          <w:szCs w:val="24"/>
        </w:rPr>
      </w:pPr>
    </w:p>
    <w:p w14:paraId="762FDB70" w14:textId="77777777" w:rsidR="00D44A94" w:rsidRPr="003649B4" w:rsidRDefault="003B448F" w:rsidP="00C8131B">
      <w:pPr>
        <w:numPr>
          <w:ilvl w:val="0"/>
          <w:numId w:val="1"/>
        </w:numPr>
        <w:spacing w:after="0" w:line="360" w:lineRule="auto"/>
        <w:jc w:val="both"/>
      </w:pPr>
      <w:r w:rsidRPr="003649B4">
        <w:rPr>
          <w:rFonts w:ascii="CamberW04-Light" w:eastAsia="CamberW04-Light" w:hAnsi="CamberW04-Light" w:cs="CamberW04-Light"/>
          <w:sz w:val="24"/>
          <w:szCs w:val="24"/>
        </w:rPr>
        <w:t>Ara değerlendirme sürecine dâhil olacak yükseköğretim kurumlarının ilan edilmesi,</w:t>
      </w:r>
    </w:p>
    <w:p w14:paraId="2502586B" w14:textId="0C489A4D" w:rsidR="00D44A94" w:rsidRPr="003649B4" w:rsidRDefault="003B448F" w:rsidP="00C8131B">
      <w:pPr>
        <w:numPr>
          <w:ilvl w:val="0"/>
          <w:numId w:val="1"/>
        </w:numPr>
        <w:spacing w:after="0" w:line="360" w:lineRule="auto"/>
        <w:jc w:val="both"/>
      </w:pPr>
      <w:r w:rsidRPr="003649B4">
        <w:rPr>
          <w:rFonts w:ascii="CamberW04-Light" w:eastAsia="CamberW04-Light" w:hAnsi="CamberW04-Light" w:cs="CamberW04-Light"/>
          <w:sz w:val="24"/>
          <w:szCs w:val="24"/>
        </w:rPr>
        <w:t>Ara değerlendirme takımlarının oluşturulması,</w:t>
      </w:r>
    </w:p>
    <w:p w14:paraId="6606B6BE" w14:textId="77777777" w:rsidR="00D44A94" w:rsidRPr="003649B4" w:rsidRDefault="003B448F" w:rsidP="00C8131B">
      <w:pPr>
        <w:numPr>
          <w:ilvl w:val="0"/>
          <w:numId w:val="1"/>
        </w:numPr>
        <w:spacing w:after="0" w:line="360" w:lineRule="auto"/>
        <w:jc w:val="both"/>
      </w:pPr>
      <w:r w:rsidRPr="003649B4">
        <w:rPr>
          <w:rFonts w:ascii="CamberW04-Light" w:eastAsia="CamberW04-Light" w:hAnsi="CamberW04-Light" w:cs="CamberW04-Light"/>
          <w:sz w:val="24"/>
          <w:szCs w:val="24"/>
        </w:rPr>
        <w:t>KGYBS üzerinden ara değerlendirme takımı üyeleri ile ilgili yükseköğretim kurumu arasında herhangi bir çıkar çatışması veya çakışması bulunup bulunmadığına ilişkin beyanların alınması,</w:t>
      </w:r>
    </w:p>
    <w:p w14:paraId="2A9D87DE" w14:textId="77777777" w:rsidR="00D44A94" w:rsidRPr="003649B4" w:rsidRDefault="003B448F" w:rsidP="00C8131B">
      <w:pPr>
        <w:numPr>
          <w:ilvl w:val="0"/>
          <w:numId w:val="1"/>
        </w:numPr>
        <w:spacing w:after="0" w:line="360" w:lineRule="auto"/>
        <w:jc w:val="both"/>
      </w:pPr>
      <w:r w:rsidRPr="003649B4">
        <w:rPr>
          <w:rFonts w:ascii="CamberW04-Light" w:eastAsia="CamberW04-Light" w:hAnsi="CamberW04-Light" w:cs="CamberW04-Light"/>
          <w:sz w:val="24"/>
          <w:szCs w:val="24"/>
        </w:rPr>
        <w:t xml:space="preserve">Ara değerlendirme takımı tarafından ilgili dokümanların (KAP sonrası </w:t>
      </w:r>
      <w:proofErr w:type="spellStart"/>
      <w:r w:rsidRPr="003649B4">
        <w:rPr>
          <w:rFonts w:ascii="CamberW04-Light" w:eastAsia="CamberW04-Light" w:hAnsi="CamberW04-Light" w:cs="CamberW04-Light"/>
          <w:sz w:val="24"/>
          <w:szCs w:val="24"/>
        </w:rPr>
        <w:t>KİDR’ler</w:t>
      </w:r>
      <w:proofErr w:type="spellEnd"/>
      <w:r w:rsidRPr="003649B4">
        <w:rPr>
          <w:rFonts w:ascii="CamberW04-Light" w:eastAsia="CamberW04-Light" w:hAnsi="CamberW04-Light" w:cs="CamberW04-Light"/>
          <w:sz w:val="24"/>
          <w:szCs w:val="24"/>
        </w:rPr>
        <w:t>, KAR ve Akreditasyon Karar Mektubu vb.) değerlendirmesinin yapılması ve gerekli görülmesi halinde ilgili yükseköğretim kurumundan ek bilgi ve belge talep edilmesi,</w:t>
      </w:r>
    </w:p>
    <w:p w14:paraId="78721840" w14:textId="77777777" w:rsidR="00D44A94" w:rsidRPr="003649B4" w:rsidRDefault="003B448F">
      <w:pPr>
        <w:numPr>
          <w:ilvl w:val="0"/>
          <w:numId w:val="1"/>
        </w:numPr>
        <w:spacing w:after="0" w:line="360" w:lineRule="auto"/>
        <w:jc w:val="both"/>
      </w:pPr>
      <w:r w:rsidRPr="003649B4">
        <w:rPr>
          <w:rFonts w:ascii="CamberW04-Light" w:eastAsia="CamberW04-Light" w:hAnsi="CamberW04-Light" w:cs="CamberW04-Light"/>
          <w:sz w:val="24"/>
          <w:szCs w:val="24"/>
        </w:rPr>
        <w:t>Saha ziyareti koşullu akreditasyona ve tam akreditasyona göre aşağıdaki adımlarla gerçekleştirilir;</w:t>
      </w:r>
    </w:p>
    <w:p w14:paraId="4C194FD4" w14:textId="75F2733F" w:rsidR="00C819CA" w:rsidRPr="003649B4" w:rsidRDefault="00C819CA" w:rsidP="00C819CA">
      <w:pPr>
        <w:numPr>
          <w:ilvl w:val="1"/>
          <w:numId w:val="1"/>
        </w:numPr>
        <w:spacing w:after="0" w:line="360" w:lineRule="auto"/>
        <w:jc w:val="both"/>
      </w:pPr>
      <w:r w:rsidRPr="003649B4">
        <w:rPr>
          <w:rFonts w:ascii="CamberW04-Light" w:eastAsia="CamberW04-Light" w:hAnsi="CamberW04-Light" w:cs="CamberW04-Light"/>
          <w:sz w:val="24"/>
          <w:szCs w:val="24"/>
        </w:rPr>
        <w:t xml:space="preserve">Koşullu akreditasyona sahip </w:t>
      </w:r>
      <w:r w:rsidR="000E1D3D" w:rsidRPr="003649B4">
        <w:rPr>
          <w:rFonts w:ascii="CamberW04-Light" w:eastAsia="CamberW04-Light" w:hAnsi="CamberW04-Light" w:cs="CamberW04-Light"/>
          <w:sz w:val="24"/>
          <w:szCs w:val="24"/>
        </w:rPr>
        <w:t xml:space="preserve">olan ve </w:t>
      </w:r>
      <w:r w:rsidRPr="003649B4">
        <w:rPr>
          <w:rFonts w:ascii="CamberW04-Light" w:eastAsia="CamberW04-Light" w:hAnsi="CamberW04-Light" w:cs="CamberW04-Light"/>
          <w:sz w:val="24"/>
          <w:szCs w:val="24"/>
        </w:rPr>
        <w:t xml:space="preserve">ara değerlendirme </w:t>
      </w:r>
      <w:r w:rsidR="00DA5FD6" w:rsidRPr="003649B4">
        <w:rPr>
          <w:rFonts w:ascii="CamberW04-Light" w:eastAsia="CamberW04-Light" w:hAnsi="CamberW04-Light" w:cs="CamberW04-Light"/>
          <w:sz w:val="24"/>
          <w:szCs w:val="24"/>
        </w:rPr>
        <w:t>programına</w:t>
      </w:r>
      <w:r w:rsidRPr="003649B4">
        <w:rPr>
          <w:rFonts w:ascii="CamberW04-Light" w:eastAsia="CamberW04-Light" w:hAnsi="CamberW04-Light" w:cs="CamberW04-Light"/>
          <w:sz w:val="24"/>
          <w:szCs w:val="24"/>
        </w:rPr>
        <w:t xml:space="preserve"> d</w:t>
      </w:r>
      <w:r w:rsidR="00DA5FD6" w:rsidRPr="003649B4">
        <w:rPr>
          <w:rFonts w:ascii="CamberW04-Light" w:eastAsia="CamberW04-Light" w:hAnsi="CamberW04-Light" w:cs="CamberW04-Light"/>
          <w:sz w:val="24"/>
          <w:szCs w:val="24"/>
        </w:rPr>
        <w:t>â</w:t>
      </w:r>
      <w:r w:rsidR="000E1D3D" w:rsidRPr="003649B4">
        <w:rPr>
          <w:rFonts w:ascii="CamberW04-Light" w:eastAsia="CamberW04-Light" w:hAnsi="CamberW04-Light" w:cs="CamberW04-Light"/>
          <w:sz w:val="24"/>
          <w:szCs w:val="24"/>
        </w:rPr>
        <w:t>hil edilen</w:t>
      </w:r>
      <w:r w:rsidRPr="003649B4">
        <w:rPr>
          <w:rFonts w:ascii="CamberW04-Light" w:eastAsia="CamberW04-Light" w:hAnsi="CamberW04-Light" w:cs="CamberW04-Light"/>
          <w:sz w:val="24"/>
          <w:szCs w:val="24"/>
        </w:rPr>
        <w:t xml:space="preserve"> yükseköğretim kurumuna </w:t>
      </w:r>
      <w:r w:rsidR="000E1D3D" w:rsidRPr="003649B4">
        <w:rPr>
          <w:rFonts w:ascii="CamberW04-Light" w:eastAsia="CamberW04-Light" w:hAnsi="CamberW04-Light" w:cs="CamberW04-Light"/>
          <w:sz w:val="24"/>
          <w:szCs w:val="24"/>
        </w:rPr>
        <w:t xml:space="preserve">kurumsal akreditasyon programı saha ziyaret planına uygun olarak </w:t>
      </w:r>
      <w:r w:rsidRPr="003649B4">
        <w:rPr>
          <w:rFonts w:ascii="CamberW04-Light" w:eastAsia="CamberW04-Light" w:hAnsi="CamberW04-Light" w:cs="CamberW04-Light"/>
          <w:sz w:val="24"/>
          <w:szCs w:val="24"/>
        </w:rPr>
        <w:t>ara değerlendirme takımı tarafından saha ziyareti gerçekleştirilmesi,</w:t>
      </w:r>
    </w:p>
    <w:p w14:paraId="0218462C" w14:textId="77777777" w:rsidR="00C819CA" w:rsidRPr="003649B4" w:rsidRDefault="00C819CA" w:rsidP="00C8131B">
      <w:pPr>
        <w:spacing w:after="0" w:line="360" w:lineRule="auto"/>
        <w:ind w:left="1440" w:firstLine="0"/>
        <w:jc w:val="both"/>
      </w:pPr>
    </w:p>
    <w:p w14:paraId="7848A467" w14:textId="5D818169" w:rsidR="00D44A94" w:rsidRPr="003649B4" w:rsidRDefault="000E1D3D" w:rsidP="000E1D3D">
      <w:pPr>
        <w:numPr>
          <w:ilvl w:val="1"/>
          <w:numId w:val="1"/>
        </w:numPr>
        <w:spacing w:after="0" w:line="360" w:lineRule="auto"/>
        <w:jc w:val="both"/>
      </w:pPr>
      <w:r w:rsidRPr="003649B4">
        <w:rPr>
          <w:rFonts w:ascii="CamberW04-Light" w:eastAsia="CamberW04-Light" w:hAnsi="CamberW04-Light" w:cs="CamberW04-Light"/>
          <w:sz w:val="24"/>
          <w:szCs w:val="24"/>
        </w:rPr>
        <w:t xml:space="preserve">Tam akreditasyona sahip olan ve ara değerlendirme </w:t>
      </w:r>
      <w:r w:rsidR="00DA5FD6" w:rsidRPr="003649B4">
        <w:rPr>
          <w:rFonts w:ascii="CamberW04-Light" w:eastAsia="CamberW04-Light" w:hAnsi="CamberW04-Light" w:cs="CamberW04-Light"/>
          <w:sz w:val="24"/>
          <w:szCs w:val="24"/>
        </w:rPr>
        <w:t>programında yer alan</w:t>
      </w:r>
      <w:r w:rsidRPr="003649B4">
        <w:rPr>
          <w:rFonts w:ascii="CamberW04-Light" w:eastAsia="CamberW04-Light" w:hAnsi="CamberW04-Light" w:cs="CamberW04-Light"/>
          <w:sz w:val="24"/>
          <w:szCs w:val="24"/>
        </w:rPr>
        <w:t xml:space="preserve"> kurum</w:t>
      </w:r>
      <w:r w:rsidR="00DA5FD6" w:rsidRPr="003649B4">
        <w:rPr>
          <w:rFonts w:ascii="CamberW04-Light" w:eastAsia="CamberW04-Light" w:hAnsi="CamberW04-Light" w:cs="CamberW04-Light"/>
          <w:sz w:val="24"/>
          <w:szCs w:val="24"/>
        </w:rPr>
        <w:t>a</w:t>
      </w:r>
      <w:r w:rsidRPr="003649B4">
        <w:rPr>
          <w:rFonts w:ascii="CamberW04-Light" w:eastAsia="CamberW04-Light" w:hAnsi="CamberW04-Light" w:cs="CamberW04-Light"/>
          <w:sz w:val="24"/>
          <w:szCs w:val="24"/>
        </w:rPr>
        <w:t xml:space="preserve"> ara değerlendirme takımı tarafından saha ziyaretinin bir günlük ve çevrimiçi olarak gerçekleştirilmesi</w:t>
      </w:r>
      <w:r w:rsidRPr="003649B4">
        <w:t xml:space="preserve"> </w:t>
      </w:r>
      <w:r w:rsidR="003B448F" w:rsidRPr="003649B4">
        <w:rPr>
          <w:rFonts w:ascii="CamberW04-Light" w:eastAsia="CamberW04-Light" w:hAnsi="CamberW04-Light" w:cs="CamberW04-Light"/>
          <w:sz w:val="24"/>
          <w:szCs w:val="24"/>
        </w:rPr>
        <w:t>(Kurul tarafından gerekli görülmesi halinde saha ziyareti yüz yüze de yapılabilir.).</w:t>
      </w:r>
    </w:p>
    <w:p w14:paraId="15D7F9E3" w14:textId="77777777" w:rsidR="00D44A94" w:rsidRPr="003649B4" w:rsidRDefault="003B448F">
      <w:pPr>
        <w:numPr>
          <w:ilvl w:val="0"/>
          <w:numId w:val="1"/>
        </w:numPr>
        <w:spacing w:after="0" w:line="360" w:lineRule="auto"/>
        <w:ind w:hanging="708"/>
        <w:jc w:val="both"/>
      </w:pPr>
      <w:r w:rsidRPr="003649B4">
        <w:rPr>
          <w:rFonts w:ascii="CamberW04-Light" w:eastAsia="CamberW04-Light" w:hAnsi="CamberW04-Light" w:cs="CamberW04-Light"/>
          <w:sz w:val="24"/>
          <w:szCs w:val="24"/>
        </w:rPr>
        <w:t>Değerlendirme sonunda hazırlanan Ara Değerlendirme Raporu koşullu akreditasyona ve tam akreditasyona göre aşağıdaki şekilde hazırlanır.</w:t>
      </w:r>
    </w:p>
    <w:p w14:paraId="13C144C1" w14:textId="78774D84" w:rsidR="00A8569D" w:rsidRPr="003649B4" w:rsidRDefault="000E1D3D" w:rsidP="00A8569D">
      <w:pPr>
        <w:numPr>
          <w:ilvl w:val="1"/>
          <w:numId w:val="1"/>
        </w:numPr>
        <w:spacing w:after="0" w:line="360" w:lineRule="auto"/>
        <w:jc w:val="both"/>
      </w:pPr>
      <w:r w:rsidRPr="003649B4">
        <w:rPr>
          <w:rFonts w:ascii="CamberW04-Light" w:eastAsia="CamberW04-Light" w:hAnsi="CamberW04-Light" w:cs="CamberW04-Light"/>
          <w:sz w:val="24"/>
          <w:szCs w:val="24"/>
        </w:rPr>
        <w:t xml:space="preserve">Koşullu akreditasyona sahip ve </w:t>
      </w:r>
      <w:r w:rsidR="00DA5FD6" w:rsidRPr="003649B4">
        <w:rPr>
          <w:rFonts w:ascii="CamberW04-Light" w:eastAsia="CamberW04-Light" w:hAnsi="CamberW04-Light" w:cs="CamberW04-Light"/>
          <w:sz w:val="24"/>
          <w:szCs w:val="24"/>
        </w:rPr>
        <w:t>a</w:t>
      </w:r>
      <w:r w:rsidRPr="003649B4">
        <w:rPr>
          <w:rFonts w:ascii="CamberW04-Light" w:eastAsia="CamberW04-Light" w:hAnsi="CamberW04-Light" w:cs="CamberW04-Light"/>
          <w:sz w:val="24"/>
          <w:szCs w:val="24"/>
        </w:rPr>
        <w:t xml:space="preserve">ra değerlendirme </w:t>
      </w:r>
      <w:r w:rsidR="00DA5FD6" w:rsidRPr="003649B4">
        <w:rPr>
          <w:rFonts w:ascii="CamberW04-Light" w:eastAsia="CamberW04-Light" w:hAnsi="CamberW04-Light" w:cs="CamberW04-Light"/>
          <w:sz w:val="24"/>
          <w:szCs w:val="24"/>
        </w:rPr>
        <w:t>programına</w:t>
      </w:r>
      <w:r w:rsidRPr="003649B4">
        <w:rPr>
          <w:rFonts w:ascii="CamberW04-Light" w:eastAsia="CamberW04-Light" w:hAnsi="CamberW04-Light" w:cs="CamberW04-Light"/>
          <w:sz w:val="24"/>
          <w:szCs w:val="24"/>
        </w:rPr>
        <w:t xml:space="preserve"> dahil olan yükseköğretim kurumu için takım KAR formatına göre rapor hazırlar</w:t>
      </w:r>
      <w:r w:rsidR="00DA5FD6" w:rsidRPr="003649B4">
        <w:rPr>
          <w:rFonts w:ascii="CamberW04-Light" w:eastAsia="CamberW04-Light" w:hAnsi="CamberW04-Light" w:cs="CamberW04-Light"/>
          <w:sz w:val="24"/>
          <w:szCs w:val="24"/>
        </w:rPr>
        <w:t>.</w:t>
      </w:r>
    </w:p>
    <w:bookmarkEnd w:id="212"/>
    <w:p w14:paraId="3D065FA6" w14:textId="1F54D021" w:rsidR="000E1D3D" w:rsidRPr="003649B4" w:rsidRDefault="000E1D3D" w:rsidP="00A8569D">
      <w:pPr>
        <w:numPr>
          <w:ilvl w:val="1"/>
          <w:numId w:val="1"/>
        </w:numPr>
        <w:spacing w:after="0" w:line="360" w:lineRule="auto"/>
        <w:jc w:val="both"/>
      </w:pPr>
      <w:r w:rsidRPr="003649B4">
        <w:rPr>
          <w:rFonts w:ascii="CamberW04-Light" w:eastAsia="CamberW04-Light" w:hAnsi="CamberW04-Light" w:cs="CamberW04-Light"/>
          <w:sz w:val="24"/>
          <w:szCs w:val="24"/>
        </w:rPr>
        <w:lastRenderedPageBreak/>
        <w:t xml:space="preserve">Tam akreditasyona sahip </w:t>
      </w:r>
      <w:r w:rsidR="008119E3" w:rsidRPr="003649B4">
        <w:rPr>
          <w:rFonts w:ascii="CamberW04-Light" w:eastAsia="CamberW04-Light" w:hAnsi="CamberW04-Light" w:cs="CamberW04-Light"/>
          <w:sz w:val="24"/>
          <w:szCs w:val="24"/>
        </w:rPr>
        <w:t xml:space="preserve">ve </w:t>
      </w:r>
      <w:r w:rsidRPr="003649B4">
        <w:rPr>
          <w:rFonts w:ascii="CamberW04-Light" w:eastAsia="CamberW04-Light" w:hAnsi="CamberW04-Light" w:cs="CamberW04-Light"/>
          <w:sz w:val="24"/>
          <w:szCs w:val="24"/>
        </w:rPr>
        <w:t xml:space="preserve">ara değerlendirme </w:t>
      </w:r>
      <w:r w:rsidR="00DA5FD6" w:rsidRPr="003649B4">
        <w:rPr>
          <w:rFonts w:ascii="CamberW04-Light" w:eastAsia="CamberW04-Light" w:hAnsi="CamberW04-Light" w:cs="CamberW04-Light"/>
          <w:sz w:val="24"/>
          <w:szCs w:val="24"/>
        </w:rPr>
        <w:t>programına</w:t>
      </w:r>
      <w:r w:rsidRPr="003649B4">
        <w:rPr>
          <w:rFonts w:ascii="CamberW04-Light" w:eastAsia="CamberW04-Light" w:hAnsi="CamberW04-Light" w:cs="CamberW04-Light"/>
          <w:sz w:val="24"/>
          <w:szCs w:val="24"/>
        </w:rPr>
        <w:t xml:space="preserve"> dahil olan yükseköğretim kurumu</w:t>
      </w:r>
      <w:r w:rsidR="0062141C" w:rsidRPr="003649B4">
        <w:rPr>
          <w:rFonts w:ascii="CamberW04-Light" w:eastAsia="CamberW04-Light" w:hAnsi="CamberW04-Light" w:cs="CamberW04-Light"/>
          <w:sz w:val="24"/>
          <w:szCs w:val="24"/>
        </w:rPr>
        <w:t xml:space="preserve"> için takım raporunu</w:t>
      </w:r>
      <w:r w:rsidR="00524762" w:rsidRPr="003649B4">
        <w:rPr>
          <w:rFonts w:ascii="CamberW04-Light" w:eastAsia="CamberW04-Light" w:hAnsi="CamberW04-Light" w:cs="CamberW04-Light"/>
          <w:sz w:val="24"/>
          <w:szCs w:val="24"/>
        </w:rPr>
        <w:t xml:space="preserve"> KAR ve</w:t>
      </w:r>
      <w:r w:rsidR="0062141C"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 xml:space="preserve">akreditasyon karar mektubunda </w:t>
      </w:r>
      <w:r w:rsidR="0062141C" w:rsidRPr="003649B4">
        <w:rPr>
          <w:rFonts w:ascii="CamberW04-Light" w:eastAsia="CamberW04-Light" w:hAnsi="CamberW04-Light" w:cs="CamberW04-Light"/>
          <w:sz w:val="24"/>
          <w:szCs w:val="24"/>
        </w:rPr>
        <w:t>belirtilen</w:t>
      </w:r>
      <w:r w:rsidRPr="003649B4">
        <w:rPr>
          <w:rFonts w:ascii="CamberW04-Light" w:eastAsia="CamberW04-Light" w:hAnsi="CamberW04-Light" w:cs="CamberW04-Light"/>
          <w:sz w:val="24"/>
          <w:szCs w:val="24"/>
        </w:rPr>
        <w:t xml:space="preserve"> iyileştirmeye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ilişkin </w:t>
      </w:r>
      <w:r w:rsidR="0062141C" w:rsidRPr="003649B4">
        <w:rPr>
          <w:rFonts w:ascii="CamberW04-Light" w:eastAsia="CamberW04-Light" w:hAnsi="CamberW04-Light" w:cs="CamberW04-Light"/>
          <w:sz w:val="24"/>
          <w:szCs w:val="24"/>
        </w:rPr>
        <w:t>olacak şekilde</w:t>
      </w:r>
      <w:r w:rsidRPr="003649B4">
        <w:rPr>
          <w:rFonts w:ascii="CamberW04-Light" w:eastAsia="CamberW04-Light" w:hAnsi="CamberW04-Light" w:cs="CamberW04-Light"/>
          <w:sz w:val="24"/>
          <w:szCs w:val="24"/>
        </w:rPr>
        <w:t xml:space="preserve"> hazırla</w:t>
      </w:r>
      <w:r w:rsidR="0062141C" w:rsidRPr="003649B4">
        <w:rPr>
          <w:rFonts w:ascii="CamberW04-Light" w:eastAsia="CamberW04-Light" w:hAnsi="CamberW04-Light" w:cs="CamberW04-Light"/>
          <w:sz w:val="24"/>
          <w:szCs w:val="24"/>
        </w:rPr>
        <w:t>r.</w:t>
      </w:r>
    </w:p>
    <w:p w14:paraId="103329DE" w14:textId="77777777" w:rsidR="000E1D3D" w:rsidRPr="003649B4" w:rsidRDefault="000E1D3D" w:rsidP="00C8131B">
      <w:pPr>
        <w:spacing w:after="0" w:line="360" w:lineRule="auto"/>
        <w:ind w:left="1695" w:firstLine="0"/>
        <w:jc w:val="both"/>
      </w:pPr>
    </w:p>
    <w:p w14:paraId="15D9E119" w14:textId="25876173" w:rsidR="00D44A94" w:rsidRPr="003649B4" w:rsidRDefault="003B448F">
      <w:pPr>
        <w:numPr>
          <w:ilvl w:val="0"/>
          <w:numId w:val="1"/>
        </w:numPr>
        <w:spacing w:after="0" w:line="360" w:lineRule="auto"/>
        <w:jc w:val="both"/>
      </w:pPr>
      <w:r w:rsidRPr="003649B4">
        <w:rPr>
          <w:rFonts w:ascii="CamberW04-Light" w:eastAsia="CamberW04-Light" w:hAnsi="CamberW04-Light" w:cs="CamberW04-Light"/>
          <w:sz w:val="24"/>
          <w:szCs w:val="24"/>
        </w:rPr>
        <w:t xml:space="preserve">Değerlendirme takımı, </w:t>
      </w:r>
      <w:proofErr w:type="spellStart"/>
      <w:r w:rsidRPr="003649B4">
        <w:rPr>
          <w:rFonts w:ascii="CamberW04-Light" w:eastAsia="CamberW04-Light" w:hAnsi="CamberW04-Light" w:cs="CamberW04-Light"/>
          <w:sz w:val="24"/>
          <w:szCs w:val="24"/>
        </w:rPr>
        <w:t>YÖKAK’a</w:t>
      </w:r>
      <w:proofErr w:type="spellEnd"/>
      <w:r w:rsidRPr="003649B4">
        <w:rPr>
          <w:rFonts w:ascii="CamberW04-Light" w:eastAsia="CamberW04-Light" w:hAnsi="CamberW04-Light" w:cs="CamberW04-Light"/>
          <w:sz w:val="24"/>
          <w:szCs w:val="24"/>
        </w:rPr>
        <w:t xml:space="preserve"> geri bildirim sonuçlarını içeren taslak raporu KGYBS üzerinden saha ziyareti sürecinden sonra 15 gün içerisinde iletir. YÖKAK, raporu metin bütünlüğü, </w:t>
      </w:r>
      <w:r w:rsidR="0062141C" w:rsidRPr="003649B4">
        <w:rPr>
          <w:rFonts w:ascii="CamberW04-Light" w:eastAsia="CamberW04-Light" w:hAnsi="CamberW04-Light" w:cs="CamberW04-Light"/>
          <w:sz w:val="24"/>
          <w:szCs w:val="24"/>
        </w:rPr>
        <w:t>ifadeler ile</w:t>
      </w:r>
      <w:r w:rsidRPr="003649B4">
        <w:rPr>
          <w:rFonts w:ascii="CamberW04-Light" w:eastAsia="CamberW04-Light" w:hAnsi="CamberW04-Light" w:cs="CamberW04-Light"/>
          <w:sz w:val="24"/>
          <w:szCs w:val="24"/>
        </w:rPr>
        <w:t xml:space="preserve"> olgunluk düzeylerinin uyumu, açıklık ve dil kullanımı bakımından on (10) gün içinde ön incelemesini yapar. Varsa düzeltme önerilerini Değerlendirme Takımına iletir ve takım önerilen güncellemelerden uygun gördüklerini (10) gün içerisinde yapar.</w:t>
      </w:r>
      <w:r w:rsidR="0062141C" w:rsidRPr="003649B4">
        <w:rPr>
          <w:rFonts w:ascii="CamberW04-Light" w:eastAsia="CamberW04-Light" w:hAnsi="CamberW04-Light" w:cs="CamberW04-Light"/>
          <w:sz w:val="24"/>
          <w:szCs w:val="24"/>
        </w:rPr>
        <w:t xml:space="preserve"> </w:t>
      </w:r>
    </w:p>
    <w:p w14:paraId="629D3F71" w14:textId="02D3793F" w:rsidR="00D44A94" w:rsidRPr="003649B4" w:rsidRDefault="003B448F">
      <w:pPr>
        <w:numPr>
          <w:ilvl w:val="0"/>
          <w:numId w:val="1"/>
        </w:numPr>
        <w:spacing w:after="0" w:line="360" w:lineRule="auto"/>
        <w:jc w:val="both"/>
      </w:pPr>
      <w:r w:rsidRPr="003649B4">
        <w:rPr>
          <w:rFonts w:ascii="CamberW04-Light" w:eastAsia="CamberW04-Light" w:hAnsi="CamberW04-Light" w:cs="CamberW04-Light"/>
          <w:sz w:val="24"/>
          <w:szCs w:val="24"/>
        </w:rPr>
        <w:t>Ön incelemesi yapılan taslak raporu takım başkanı, KGYBS üzerinden Kuruma iletir ve hazırlanan rapora ilişkin geri bildirimlerini 15 gün içerisinde takım başkanına iletir.</w:t>
      </w:r>
    </w:p>
    <w:p w14:paraId="4597B734" w14:textId="41CCF667" w:rsidR="00D44A94" w:rsidRPr="003649B4" w:rsidRDefault="003B448F">
      <w:pPr>
        <w:numPr>
          <w:ilvl w:val="0"/>
          <w:numId w:val="1"/>
        </w:numPr>
        <w:spacing w:after="0" w:line="360" w:lineRule="auto"/>
        <w:jc w:val="both"/>
      </w:pPr>
      <w:r w:rsidRPr="003649B4">
        <w:rPr>
          <w:rFonts w:ascii="CamberW04-Light" w:eastAsia="CamberW04-Light" w:hAnsi="CamberW04-Light" w:cs="CamberW04-Light"/>
          <w:sz w:val="24"/>
          <w:szCs w:val="24"/>
        </w:rPr>
        <w:t xml:space="preserve">Kurum, takım başkanına geri bildirimini KGYBS üzerinden iletir. Bu cevapta, kurum yalnızca taslak raporda yer alan iyileşmeye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ve varsa maddi hataların düzeltilmesine ilişkin görüş belirtebilir. </w:t>
      </w:r>
    </w:p>
    <w:p w14:paraId="685C27F8" w14:textId="1A26DF35" w:rsidR="00D44A94" w:rsidRPr="003649B4" w:rsidRDefault="003B448F">
      <w:pPr>
        <w:numPr>
          <w:ilvl w:val="0"/>
          <w:numId w:val="1"/>
        </w:numPr>
        <w:spacing w:after="0" w:line="360" w:lineRule="auto"/>
        <w:jc w:val="both"/>
      </w:pPr>
      <w:r w:rsidRPr="003649B4">
        <w:rPr>
          <w:rFonts w:ascii="CamberW04-Light" w:eastAsia="CamberW04-Light" w:hAnsi="CamberW04-Light" w:cs="CamberW04-Light"/>
          <w:sz w:val="24"/>
          <w:szCs w:val="24"/>
        </w:rPr>
        <w:t>Takım başkanı, değerlendirme takımındaki değerlendiriciler ile görüşerek kurumun geri bildirim verile</w:t>
      </w:r>
      <w:r w:rsidRPr="003649B4">
        <w:rPr>
          <w:rFonts w:ascii="CamberW04-Light" w:eastAsia="CamberW04-Light" w:hAnsi="CamberW04-Light" w:cs="CamberW04-Light"/>
          <w:color w:val="auto"/>
          <w:sz w:val="24"/>
          <w:szCs w:val="24"/>
        </w:rPr>
        <w:t>ri</w:t>
      </w:r>
      <w:r w:rsidR="00B46039" w:rsidRPr="003649B4">
        <w:rPr>
          <w:rFonts w:ascii="CamberW04-Light" w:eastAsia="CamberW04-Light" w:hAnsi="CamberW04-Light" w:cs="CamberW04-Light"/>
          <w:color w:val="auto"/>
          <w:sz w:val="24"/>
          <w:szCs w:val="24"/>
        </w:rPr>
        <w:t>ni</w:t>
      </w:r>
      <w:r w:rsidRPr="003649B4">
        <w:rPr>
          <w:rFonts w:ascii="CamberW04-Light" w:eastAsia="CamberW04-Light" w:hAnsi="CamberW04-Light" w:cs="CamberW04-Light"/>
          <w:color w:val="auto"/>
          <w:sz w:val="24"/>
          <w:szCs w:val="24"/>
        </w:rPr>
        <w:t xml:space="preserve"> </w:t>
      </w:r>
      <w:r w:rsidRPr="003649B4">
        <w:rPr>
          <w:rFonts w:ascii="CamberW04-Light" w:eastAsia="CamberW04-Light" w:hAnsi="CamberW04-Light" w:cs="CamberW04-Light"/>
          <w:sz w:val="24"/>
          <w:szCs w:val="24"/>
        </w:rPr>
        <w:t xml:space="preserve">de kullanarak raporu KGYBS üzerinden günceller ve </w:t>
      </w:r>
      <w:proofErr w:type="spellStart"/>
      <w:r w:rsidRPr="003649B4">
        <w:rPr>
          <w:rFonts w:ascii="CamberW04-Light" w:eastAsia="CamberW04-Light" w:hAnsi="CamberW04-Light" w:cs="CamberW04-Light"/>
          <w:sz w:val="24"/>
          <w:szCs w:val="24"/>
        </w:rPr>
        <w:t>YÖKAK’a</w:t>
      </w:r>
      <w:proofErr w:type="spellEnd"/>
      <w:r w:rsidRPr="003649B4">
        <w:rPr>
          <w:rFonts w:ascii="CamberW04-Light" w:eastAsia="CamberW04-Light" w:hAnsi="CamberW04-Light" w:cs="CamberW04-Light"/>
          <w:sz w:val="24"/>
          <w:szCs w:val="24"/>
        </w:rPr>
        <w:t xml:space="preserve"> iletir (Kurumun cevabını izleyen 10 gün içerisinde).</w:t>
      </w:r>
    </w:p>
    <w:p w14:paraId="32764C61" w14:textId="73BCED39" w:rsidR="00D44A94" w:rsidRPr="003649B4" w:rsidRDefault="003B448F">
      <w:pPr>
        <w:numPr>
          <w:ilvl w:val="0"/>
          <w:numId w:val="1"/>
        </w:numPr>
        <w:spacing w:after="0" w:line="360" w:lineRule="auto"/>
        <w:jc w:val="both"/>
      </w:pPr>
      <w:r w:rsidRPr="003649B4">
        <w:rPr>
          <w:rFonts w:ascii="CamberW04-Light" w:eastAsia="CamberW04-Light" w:hAnsi="CamberW04-Light" w:cs="CamberW04-Light"/>
          <w:sz w:val="24"/>
          <w:szCs w:val="24"/>
        </w:rPr>
        <w:t xml:space="preserve">Aynı değerlendirme döneminde farklı kurumlarda yapılan değerlendirmeler arası ve yıllar arası tutarlılığı sağlamak üzere, taslak raporların tutarlılık kontrolleri KDDAK tarafından yapılır. </w:t>
      </w:r>
    </w:p>
    <w:p w14:paraId="4A032893" w14:textId="780CFE5E" w:rsidR="006607D8" w:rsidRPr="003649B4" w:rsidRDefault="006607D8" w:rsidP="00C8131B">
      <w:pPr>
        <w:numPr>
          <w:ilvl w:val="0"/>
          <w:numId w:val="1"/>
        </w:numPr>
        <w:spacing w:after="160" w:line="360" w:lineRule="auto"/>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KDDAK tarafından tutarlılık analizi </w:t>
      </w:r>
      <w:r w:rsidR="00524762" w:rsidRPr="003649B4">
        <w:rPr>
          <w:rFonts w:ascii="CamberW04-Light" w:eastAsia="CamberW04-Light" w:hAnsi="CamberW04-Light" w:cs="CamberW04-Light"/>
          <w:sz w:val="24"/>
          <w:szCs w:val="24"/>
        </w:rPr>
        <w:t xml:space="preserve">tamamlanan </w:t>
      </w:r>
      <w:r w:rsidRPr="003649B4">
        <w:rPr>
          <w:rFonts w:ascii="CamberW04-Light" w:eastAsia="CamberW04-Light" w:hAnsi="CamberW04-Light" w:cs="CamberW04-Light"/>
          <w:sz w:val="24"/>
          <w:szCs w:val="24"/>
        </w:rPr>
        <w:t xml:space="preserve">ADR </w:t>
      </w:r>
      <w:r w:rsidR="00C819CA" w:rsidRPr="003649B4">
        <w:rPr>
          <w:rFonts w:ascii="CamberW04-Light" w:eastAsia="CamberW04-Light" w:hAnsi="CamberW04-Light" w:cs="CamberW04-Light"/>
          <w:sz w:val="24"/>
          <w:szCs w:val="24"/>
        </w:rPr>
        <w:t xml:space="preserve">karar önerisi </w:t>
      </w:r>
      <w:r w:rsidRPr="003649B4">
        <w:rPr>
          <w:rFonts w:ascii="CamberW04-Light" w:eastAsia="CamberW04-Light" w:hAnsi="CamberW04-Light" w:cs="CamberW04-Light"/>
          <w:sz w:val="24"/>
          <w:szCs w:val="24"/>
        </w:rPr>
        <w:t>Kurula sunulur.</w:t>
      </w:r>
      <w:r w:rsidR="00C819CA" w:rsidRPr="003649B4">
        <w:rPr>
          <w:rFonts w:ascii="CamberW04-Light" w:hAnsi="CamberW04-Light" w:cs="Calibri"/>
          <w:sz w:val="24"/>
          <w:szCs w:val="24"/>
        </w:rPr>
        <w:t xml:space="preserve"> </w:t>
      </w:r>
      <w:r w:rsidR="003B448F" w:rsidRPr="003649B4">
        <w:rPr>
          <w:rFonts w:ascii="CamberW04-Light" w:eastAsia="CamberW04-Light" w:hAnsi="CamberW04-Light" w:cs="CamberW04-Light"/>
          <w:sz w:val="24"/>
          <w:szCs w:val="24"/>
        </w:rPr>
        <w:t>A</w:t>
      </w:r>
      <w:r w:rsidR="00A143D1" w:rsidRPr="003649B4">
        <w:rPr>
          <w:rFonts w:ascii="CamberW04-Light" w:eastAsia="CamberW04-Light" w:hAnsi="CamberW04-Light" w:cs="CamberW04-Light"/>
          <w:sz w:val="24"/>
          <w:szCs w:val="24"/>
        </w:rPr>
        <w:t>ra Değerlendirme Kararı</w:t>
      </w:r>
      <w:r w:rsidR="003B448F" w:rsidRPr="003649B4">
        <w:rPr>
          <w:rFonts w:ascii="CamberW04-Light" w:eastAsia="CamberW04-Light" w:hAnsi="CamberW04-Light" w:cs="CamberW04-Light"/>
          <w:sz w:val="24"/>
          <w:szCs w:val="24"/>
        </w:rPr>
        <w:t xml:space="preserve">, YÖKAK tarafından kurumlara resmi yazı ile gönderilir ve </w:t>
      </w:r>
      <w:r w:rsidR="00A143D1" w:rsidRPr="003649B4">
        <w:rPr>
          <w:rFonts w:ascii="CamberW04-Light" w:eastAsia="CamberW04-Light" w:hAnsi="CamberW04-Light" w:cs="CamberW04-Light"/>
          <w:sz w:val="24"/>
          <w:szCs w:val="24"/>
        </w:rPr>
        <w:t xml:space="preserve">ADR, </w:t>
      </w:r>
      <w:r w:rsidR="003B448F" w:rsidRPr="003649B4">
        <w:rPr>
          <w:rFonts w:ascii="CamberW04-Light" w:eastAsia="CamberW04-Light" w:hAnsi="CamberW04-Light" w:cs="CamberW04-Light"/>
          <w:sz w:val="24"/>
          <w:szCs w:val="24"/>
        </w:rPr>
        <w:t xml:space="preserve">YÖKAK ile ilgili kurumun web sayfasında yayımlanarak kamuoyunun bilgisine sunulur. </w:t>
      </w:r>
    </w:p>
    <w:p w14:paraId="7CEFED87" w14:textId="57B03441" w:rsidR="00D44A94" w:rsidRPr="003649B4" w:rsidRDefault="006607D8" w:rsidP="00333C8A">
      <w:pPr>
        <w:spacing w:after="160" w:line="360" w:lineRule="auto"/>
        <w:ind w:left="708"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Ayrıca Kurumsal Akreditasyon Programına ilişkin </w:t>
      </w:r>
      <w:proofErr w:type="spellStart"/>
      <w:r w:rsidRPr="003649B4">
        <w:rPr>
          <w:rFonts w:ascii="CamberW04-Light" w:eastAsia="CamberW04-Light" w:hAnsi="CamberW04-Light" w:cs="CamberW04-Light"/>
          <w:sz w:val="24"/>
          <w:szCs w:val="24"/>
        </w:rPr>
        <w:t>YÖKAK’ın</w:t>
      </w:r>
      <w:proofErr w:type="spellEnd"/>
      <w:r w:rsidRPr="003649B4">
        <w:rPr>
          <w:rFonts w:ascii="CamberW04-Light" w:eastAsia="CamberW04-Light" w:hAnsi="CamberW04-Light" w:cs="CamberW04-Light"/>
          <w:sz w:val="24"/>
          <w:szCs w:val="24"/>
        </w:rPr>
        <w:t xml:space="preserve"> verdiği karar</w:t>
      </w:r>
      <w:r w:rsidR="00A143D1" w:rsidRPr="003649B4">
        <w:rPr>
          <w:rFonts w:ascii="CamberW04-Light" w:eastAsia="CamberW04-Light" w:hAnsi="CamberW04-Light" w:cs="CamberW04-Light"/>
          <w:sz w:val="24"/>
          <w:szCs w:val="24"/>
        </w:rPr>
        <w:t>,</w:t>
      </w:r>
      <w:r w:rsidRPr="003649B4">
        <w:rPr>
          <w:rFonts w:ascii="CamberW04-Light" w:eastAsia="CamberW04-Light" w:hAnsi="CamberW04-Light" w:cs="CamberW04-Light"/>
          <w:sz w:val="24"/>
          <w:szCs w:val="24"/>
        </w:rPr>
        <w:t xml:space="preserve"> akreditasyon karar mektubu </w:t>
      </w:r>
      <w:r w:rsidR="00A143D1" w:rsidRPr="003649B4">
        <w:rPr>
          <w:rFonts w:ascii="CamberW04-Light" w:eastAsia="CamberW04-Light" w:hAnsi="CamberW04-Light" w:cs="CamberW04-Light"/>
          <w:sz w:val="24"/>
          <w:szCs w:val="24"/>
        </w:rPr>
        <w:t xml:space="preserve">ve ADR </w:t>
      </w:r>
      <w:r w:rsidRPr="003649B4">
        <w:rPr>
          <w:rFonts w:ascii="CamberW04-Light" w:eastAsia="CamberW04-Light" w:hAnsi="CamberW04-Light" w:cs="CamberW04-Light"/>
          <w:sz w:val="24"/>
          <w:szCs w:val="24"/>
        </w:rPr>
        <w:t xml:space="preserve">kuruma iletilir. </w:t>
      </w:r>
      <w:r w:rsidR="00A143D1" w:rsidRPr="003649B4">
        <w:rPr>
          <w:rFonts w:ascii="CamberW04-Light" w:eastAsia="CamberW04-Light" w:hAnsi="CamberW04-Light" w:cs="CamberW04-Light"/>
          <w:sz w:val="24"/>
          <w:szCs w:val="24"/>
        </w:rPr>
        <w:t>Bu dokümanlar</w:t>
      </w:r>
      <w:r w:rsidRPr="003649B4">
        <w:rPr>
          <w:rFonts w:ascii="CamberW04-Light" w:eastAsia="CamberW04-Light" w:hAnsi="CamberW04-Light" w:cs="CamberW04-Light"/>
          <w:sz w:val="24"/>
          <w:szCs w:val="24"/>
        </w:rPr>
        <w:t xml:space="preserve"> web sayfasında ve EQAR </w:t>
      </w:r>
      <w:r w:rsidR="00A143D1" w:rsidRPr="003649B4">
        <w:rPr>
          <w:rFonts w:ascii="CamberW04-Light" w:eastAsia="CamberW04-Light" w:hAnsi="CamberW04-Light" w:cs="CamberW04-Light"/>
          <w:sz w:val="24"/>
          <w:szCs w:val="24"/>
        </w:rPr>
        <w:t>veri tabanında</w:t>
      </w:r>
      <w:r w:rsidRPr="003649B4">
        <w:rPr>
          <w:rFonts w:ascii="CamberW04-Light" w:eastAsia="CamberW04-Light" w:hAnsi="CamberW04-Light" w:cs="CamberW04-Light"/>
          <w:sz w:val="24"/>
          <w:szCs w:val="24"/>
        </w:rPr>
        <w:t xml:space="preserve"> ilan edilir.</w:t>
      </w:r>
    </w:p>
    <w:p w14:paraId="1B783D2C" w14:textId="77777777" w:rsidR="00D44A94" w:rsidRPr="003649B4" w:rsidRDefault="003B448F" w:rsidP="00601C5F">
      <w:pPr>
        <w:pStyle w:val="Balk3"/>
        <w:rPr>
          <w:rFonts w:cs="CamberW04-Light"/>
          <w:szCs w:val="24"/>
        </w:rPr>
      </w:pPr>
      <w:bookmarkStart w:id="213" w:name="_Toc141956568"/>
      <w:bookmarkStart w:id="214" w:name="_Toc189638001"/>
      <w:r w:rsidRPr="003649B4">
        <w:t>D.3.1. Ön Hazırlık</w:t>
      </w:r>
      <w:bookmarkEnd w:id="213"/>
      <w:bookmarkEnd w:id="214"/>
      <w:r w:rsidRPr="003649B4">
        <w:t xml:space="preserve"> </w:t>
      </w:r>
    </w:p>
    <w:p w14:paraId="6ECF6E77" w14:textId="77777777" w:rsidR="00D44A94" w:rsidRPr="003649B4" w:rsidRDefault="00D44A94" w:rsidP="00C8131B">
      <w:pPr>
        <w:pBdr>
          <w:top w:val="nil"/>
          <w:left w:val="nil"/>
          <w:bottom w:val="nil"/>
          <w:right w:val="nil"/>
          <w:between w:val="nil"/>
        </w:pBdr>
      </w:pPr>
    </w:p>
    <w:p w14:paraId="3BBB046B" w14:textId="1DD19574" w:rsidR="00D44A94" w:rsidRPr="003649B4" w:rsidRDefault="003B448F" w:rsidP="00333C8A">
      <w:pPr>
        <w:spacing w:after="16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Ön hazırlık aşamasında; ara değerlendirme takımı, ara değerlendirme sürecine dahil edilen ilgili yükseköğretim kurumu için KAP değerlendirme takımı tarafından hazırlanan </w:t>
      </w:r>
      <w:proofErr w:type="spellStart"/>
      <w:r w:rsidRPr="003649B4">
        <w:rPr>
          <w:rFonts w:ascii="CamberW04-Light" w:eastAsia="CamberW04-Light" w:hAnsi="CamberW04-Light" w:cs="CamberW04-Light"/>
          <w:sz w:val="24"/>
          <w:szCs w:val="24"/>
        </w:rPr>
        <w:t>KAR’da</w:t>
      </w:r>
      <w:proofErr w:type="spellEnd"/>
      <w:r w:rsidRPr="003649B4">
        <w:rPr>
          <w:rFonts w:ascii="CamberW04-Light" w:eastAsia="CamberW04-Light" w:hAnsi="CamberW04-Light" w:cs="CamberW04-Light"/>
          <w:sz w:val="24"/>
          <w:szCs w:val="24"/>
        </w:rPr>
        <w:t xml:space="preserve"> ve Kurul tarafından gönderilen Akreditasyon Karar Mektubunda </w:t>
      </w:r>
      <w:r w:rsidRPr="003649B4">
        <w:rPr>
          <w:rFonts w:ascii="CamberW04-Light" w:eastAsia="CamberW04-Light" w:hAnsi="CamberW04-Light" w:cs="CamberW04-Light"/>
          <w:sz w:val="24"/>
          <w:szCs w:val="24"/>
        </w:rPr>
        <w:lastRenderedPageBreak/>
        <w:t xml:space="preserve">önerilen iyileştirmelerin değerlendirmesine esas teşkil edecek KAP sonrası </w:t>
      </w:r>
      <w:proofErr w:type="spellStart"/>
      <w:r w:rsidRPr="003649B4">
        <w:rPr>
          <w:rFonts w:ascii="CamberW04-Light" w:eastAsia="CamberW04-Light" w:hAnsi="CamberW04-Light" w:cs="CamberW04-Light"/>
          <w:sz w:val="24"/>
          <w:szCs w:val="24"/>
        </w:rPr>
        <w:t>KİDR’leri</w:t>
      </w:r>
      <w:proofErr w:type="spellEnd"/>
      <w:r w:rsidRPr="003649B4">
        <w:rPr>
          <w:rFonts w:ascii="CamberW04-Light" w:eastAsia="CamberW04-Light" w:hAnsi="CamberW04-Light" w:cs="CamberW04-Light"/>
          <w:sz w:val="24"/>
          <w:szCs w:val="24"/>
        </w:rPr>
        <w:t xml:space="preserve"> inceler. Ara değerlendirme takımı, değerlendirme sürecine yardımcı olması ve belirsizlik arz eden hususların açıklığa kavuşturulması amacına yönelik olarak yükseköğretim kurumundan ek bilgi ve belge isteyebilir.</w:t>
      </w:r>
    </w:p>
    <w:p w14:paraId="10A5616E" w14:textId="77777777" w:rsidR="00D44A94" w:rsidRPr="003649B4" w:rsidRDefault="003B448F" w:rsidP="00601C5F">
      <w:pPr>
        <w:pStyle w:val="Balk3"/>
      </w:pPr>
      <w:bookmarkStart w:id="215" w:name="_Toc141956569"/>
      <w:bookmarkStart w:id="216" w:name="_Toc189638002"/>
      <w:r w:rsidRPr="003649B4">
        <w:t>D.3.2. Saha Ziyareti</w:t>
      </w:r>
      <w:bookmarkEnd w:id="215"/>
      <w:bookmarkEnd w:id="216"/>
      <w:r w:rsidRPr="003649B4">
        <w:t xml:space="preserve"> </w:t>
      </w:r>
    </w:p>
    <w:p w14:paraId="3397634C" w14:textId="77777777" w:rsidR="00D44A94" w:rsidRPr="003649B4" w:rsidRDefault="00D44A94"/>
    <w:p w14:paraId="2CC8EA27" w14:textId="5CBDF65D" w:rsidR="00D44A94" w:rsidRPr="003649B4" w:rsidRDefault="003B448F" w:rsidP="00333C8A">
      <w:pPr>
        <w:spacing w:after="16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Koşullu akreditasyona sahip ve ara değerlendirme sürecinde </w:t>
      </w:r>
      <w:r w:rsidR="003649B4" w:rsidRPr="003649B4">
        <w:rPr>
          <w:rFonts w:ascii="CamberW04-Light" w:eastAsia="CamberW04-Light" w:hAnsi="CamberW04-Light" w:cs="CamberW04-Light"/>
          <w:sz w:val="24"/>
          <w:szCs w:val="24"/>
        </w:rPr>
        <w:t>olan kurumlara</w:t>
      </w:r>
      <w:r w:rsidRPr="003649B4">
        <w:rPr>
          <w:rFonts w:ascii="CamberW04-Light" w:eastAsia="CamberW04-Light" w:hAnsi="CamberW04-Light" w:cs="CamberW04-Light"/>
          <w:sz w:val="24"/>
          <w:szCs w:val="24"/>
        </w:rPr>
        <w:t>, ara değerlendirme takımı tarafından kurumsal akreditasyon programının saha ziyaret planına uygun şekilde saha ziyareti gerçekleştirilir. Tam akreditasyona sahip ve ara değerlendirme sürecinde bulunan yükseköğretim kurumlarına ise ara değerlendirme takımı tarafından bir günlük çevrimiçi saha ziyareti yapılır. Saha ziyareti kapsamında görüşülecek odak gruplar, KAR ve Akreditasyon Karar Mektubu dikkate alınarak ara değerlendirme takımı tarafından belirlenir.</w:t>
      </w:r>
    </w:p>
    <w:p w14:paraId="32CBA10D" w14:textId="77777777" w:rsidR="00D44A94" w:rsidRPr="003649B4" w:rsidRDefault="003B448F" w:rsidP="00601C5F">
      <w:pPr>
        <w:pStyle w:val="Balk3"/>
      </w:pPr>
      <w:bookmarkStart w:id="217" w:name="_Toc141956570"/>
      <w:bookmarkStart w:id="218" w:name="_Toc189638003"/>
      <w:r w:rsidRPr="003649B4">
        <w:t>D.3.3. Ara Değerlendirme Raporu</w:t>
      </w:r>
      <w:bookmarkEnd w:id="217"/>
      <w:bookmarkEnd w:id="218"/>
    </w:p>
    <w:p w14:paraId="48EE431E" w14:textId="77777777" w:rsidR="00D44A94" w:rsidRPr="003649B4" w:rsidRDefault="00D44A94">
      <w:pPr>
        <w:spacing w:after="160" w:line="259" w:lineRule="auto"/>
        <w:ind w:left="0" w:firstLine="0"/>
        <w:rPr>
          <w:rFonts w:ascii="CamberW04-Light" w:eastAsia="CamberW04-Light" w:hAnsi="CamberW04-Light"/>
          <w:sz w:val="24"/>
        </w:rPr>
      </w:pPr>
    </w:p>
    <w:p w14:paraId="325A3A0D" w14:textId="77777777" w:rsidR="00D44A94" w:rsidRPr="003649B4" w:rsidRDefault="003B448F">
      <w:pPr>
        <w:spacing w:after="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Koşullu akreditasyona sahip ve ara değerlendirme sürecine dahil olan kurum için, ara değerlendirme takımı tarafından KAR formatına uygun bir rapor hazırlanır. Tam akreditasyona sahip ve ara değerlendirme sürecinde olan kurum için ise, akreditasyon karar mektubunda belirtilen iyileştirmeye açık alanlara yönelik oluşturulan formata göre bir rapor düzenlenir.</w:t>
      </w:r>
    </w:p>
    <w:p w14:paraId="4A71D366" w14:textId="77777777" w:rsidR="00D44A94" w:rsidRPr="003649B4" w:rsidRDefault="003B448F">
      <w:pPr>
        <w:spacing w:after="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Koşullu akreditasyona sahip kurumlara yönelik hazırlanan Ara Değerlendirme Raporunda tüm alt ölçütleri kapsayacak şekilde kurumsal akreditasyon programı raporuna uygun hazırlanır.</w:t>
      </w:r>
    </w:p>
    <w:p w14:paraId="0BC7BF42" w14:textId="77777777" w:rsidR="00D44A94" w:rsidRPr="003649B4" w:rsidRDefault="00D44A94">
      <w:pPr>
        <w:spacing w:after="0" w:line="360" w:lineRule="auto"/>
        <w:ind w:left="0" w:firstLine="0"/>
        <w:jc w:val="both"/>
        <w:rPr>
          <w:rFonts w:ascii="CamberW04-Light" w:eastAsia="CamberW04-Light" w:hAnsi="CamberW04-Light" w:cs="CamberW04-Light"/>
          <w:sz w:val="24"/>
          <w:szCs w:val="24"/>
        </w:rPr>
      </w:pPr>
    </w:p>
    <w:p w14:paraId="0900FA3B" w14:textId="77777777" w:rsidR="00D44A94" w:rsidRPr="003649B4" w:rsidRDefault="003B448F">
      <w:pPr>
        <w:spacing w:after="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Tam akreditasyona sahip kurumlara yönelik hazırlanan Ara Değerlendirme Raporunda; </w:t>
      </w:r>
    </w:p>
    <w:p w14:paraId="058C6634" w14:textId="0D41F819" w:rsidR="00D44A94" w:rsidRPr="003649B4" w:rsidRDefault="003B448F" w:rsidP="00714834">
      <w:pPr>
        <w:pStyle w:val="ListeParagraf"/>
        <w:numPr>
          <w:ilvl w:val="0"/>
          <w:numId w:val="55"/>
        </w:numPr>
        <w:spacing w:after="0" w:line="360" w:lineRule="auto"/>
        <w:jc w:val="both"/>
        <w:rPr>
          <w:rFonts w:ascii="CamberW04-Light" w:eastAsia="CamberW04-Light" w:hAnsi="CamberW04-Light" w:cs="CamberW04-Light"/>
          <w:sz w:val="24"/>
          <w:szCs w:val="24"/>
        </w:rPr>
      </w:pPr>
      <w:proofErr w:type="spellStart"/>
      <w:r w:rsidRPr="003649B4">
        <w:rPr>
          <w:rFonts w:ascii="CamberW04-Light" w:eastAsia="CamberW04-Light" w:hAnsi="CamberW04-Light" w:cs="CamberW04-Light"/>
          <w:sz w:val="24"/>
          <w:szCs w:val="24"/>
        </w:rPr>
        <w:t>KAR’da</w:t>
      </w:r>
      <w:proofErr w:type="spellEnd"/>
      <w:r w:rsidRPr="003649B4">
        <w:rPr>
          <w:rFonts w:ascii="CamberW04-Light" w:eastAsia="CamberW04-Light" w:hAnsi="CamberW04-Light" w:cs="CamberW04-Light"/>
          <w:sz w:val="24"/>
          <w:szCs w:val="24"/>
        </w:rPr>
        <w:t xml:space="preserve"> ve Akreditasyon Karar Mektubunda yer alan gelişmeye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ilişkin kurumda gerçekleştirilen iyileştirme çalışmalarını,</w:t>
      </w:r>
    </w:p>
    <w:p w14:paraId="63B5E700" w14:textId="21BD365C" w:rsidR="00D44A94" w:rsidRPr="003649B4" w:rsidRDefault="003B448F" w:rsidP="00714834">
      <w:pPr>
        <w:pStyle w:val="ListeParagraf"/>
        <w:numPr>
          <w:ilvl w:val="0"/>
          <w:numId w:val="55"/>
        </w:numPr>
        <w:spacing w:after="0" w:line="360" w:lineRule="auto"/>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Gelişmeye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ilişkin iyileştirme çalışmaları bulunmuyorsa bunların nedenlerini,</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 xml:space="preserve">içeren </w:t>
      </w:r>
      <w:r w:rsidR="00A143D1" w:rsidRPr="003649B4">
        <w:rPr>
          <w:rFonts w:ascii="CamberW04-Light" w:eastAsia="CamberW04-Light" w:hAnsi="CamberW04-Light" w:cs="CamberW04-Light"/>
          <w:sz w:val="24"/>
          <w:szCs w:val="24"/>
        </w:rPr>
        <w:t xml:space="preserve">bulgular </w:t>
      </w:r>
      <w:r w:rsidRPr="003649B4">
        <w:rPr>
          <w:rFonts w:ascii="CamberW04-Light" w:eastAsia="CamberW04-Light" w:hAnsi="CamberW04-Light" w:cs="CamberW04-Light"/>
          <w:sz w:val="24"/>
          <w:szCs w:val="24"/>
        </w:rPr>
        <w:t xml:space="preserve">izleme amaçlı ele alınır. </w:t>
      </w:r>
    </w:p>
    <w:p w14:paraId="546BCE5B" w14:textId="77777777" w:rsidR="00D44A94" w:rsidRPr="003649B4" w:rsidRDefault="003B448F" w:rsidP="00601C5F">
      <w:pPr>
        <w:pStyle w:val="Balk3"/>
      </w:pPr>
      <w:bookmarkStart w:id="219" w:name="_Toc141956571"/>
      <w:bookmarkStart w:id="220" w:name="_Toc189638004"/>
      <w:r w:rsidRPr="003649B4">
        <w:t>D.3.4. Karar</w:t>
      </w:r>
      <w:bookmarkEnd w:id="219"/>
      <w:bookmarkEnd w:id="220"/>
    </w:p>
    <w:p w14:paraId="46D84D5A" w14:textId="77777777" w:rsidR="00D44A94" w:rsidRPr="003649B4" w:rsidRDefault="00D44A94">
      <w:pPr>
        <w:spacing w:after="160" w:line="259" w:lineRule="auto"/>
        <w:ind w:left="0" w:firstLine="0"/>
        <w:rPr>
          <w:rFonts w:ascii="CamberW04-Light" w:eastAsia="CamberW04-Light" w:hAnsi="CamberW04-Light"/>
          <w:sz w:val="24"/>
        </w:rPr>
      </w:pPr>
    </w:p>
    <w:p w14:paraId="731C5CCB" w14:textId="77777777" w:rsidR="00D44A94" w:rsidRPr="003649B4" w:rsidRDefault="003B448F">
      <w:pPr>
        <w:spacing w:after="16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Ara değerlendirme süreci kapsamında akreditasyona ilişkin kararlar, Kurumsal Dış Değerlendirme ve Akreditasyon Komisyonun takım tarafından hazırlanan Ara Değerlendirme Raporuna ilişkin önerisi dikkate alınarak Kurul tarafından verilir. </w:t>
      </w:r>
    </w:p>
    <w:p w14:paraId="2220D58E" w14:textId="43F2D517" w:rsidR="00D44A94" w:rsidRPr="003649B4" w:rsidRDefault="003B448F">
      <w:pPr>
        <w:spacing w:after="16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lastRenderedPageBreak/>
        <w:t>Tam akreditasyona sahip yükseköğretim kurumlarının ara değerlendirme süreci kapsamında raporun yayımlanmasına ve akreditasyona devam etme kararı verilir. Kurul gerekli gördüğü hallerde yeni bir değerlendirme süreci başlatma yetkisini saklı tutar.</w:t>
      </w:r>
    </w:p>
    <w:p w14:paraId="085FAF35" w14:textId="77777777" w:rsidR="00D44A94" w:rsidRPr="003649B4" w:rsidRDefault="003B448F">
      <w:pPr>
        <w:spacing w:after="16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Koşullu akreditasyona sahip yükseköğretim kurumlarının ara değerlendirme süreci sonrasındaki akreditasyona ilişkin kararlar aşağıdaki şekilde gerçekleştirilir: </w:t>
      </w:r>
    </w:p>
    <w:p w14:paraId="59D136D4" w14:textId="28C98643" w:rsidR="00D44A94" w:rsidRPr="003649B4" w:rsidRDefault="00C819CA" w:rsidP="00714834">
      <w:pPr>
        <w:pStyle w:val="ListeParagraf"/>
        <w:numPr>
          <w:ilvl w:val="0"/>
          <w:numId w:val="56"/>
        </w:numPr>
        <w:spacing w:after="0" w:line="360" w:lineRule="auto"/>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Ara değerlendirme neticesinde, tam akreditasyon şartlarını sağlayan yükseköğretim kurumunun koşullu akreditasyonun tam akreditasyona dönüştürülmesine (2 yıl + 3 yıl),</w:t>
      </w:r>
    </w:p>
    <w:p w14:paraId="165AA7D2" w14:textId="6B66C2F8" w:rsidR="00D44A94" w:rsidRPr="003649B4" w:rsidRDefault="003B448F" w:rsidP="00714834">
      <w:pPr>
        <w:pStyle w:val="ListeParagraf"/>
        <w:numPr>
          <w:ilvl w:val="0"/>
          <w:numId w:val="56"/>
        </w:numPr>
        <w:spacing w:after="0" w:line="360" w:lineRule="auto"/>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Ara değerlendirme neticesinde </w:t>
      </w:r>
      <w:proofErr w:type="spellStart"/>
      <w:r w:rsidRPr="003649B4">
        <w:rPr>
          <w:rFonts w:ascii="CamberW04-Light" w:eastAsia="CamberW04-Light" w:hAnsi="CamberW04-Light" w:cs="CamberW04-Light"/>
          <w:sz w:val="24"/>
          <w:szCs w:val="24"/>
        </w:rPr>
        <w:t>ADR’de</w:t>
      </w:r>
      <w:proofErr w:type="spellEnd"/>
      <w:r w:rsidRPr="003649B4">
        <w:rPr>
          <w:rFonts w:ascii="CamberW04-Light" w:eastAsia="CamberW04-Light" w:hAnsi="CamberW04-Light" w:cs="CamberW04-Light"/>
          <w:sz w:val="24"/>
          <w:szCs w:val="24"/>
        </w:rPr>
        <w:t xml:space="preserve"> tam akreditasyon şartlarını sağlayamayan yükseköğretim kurumunun koşullu akreditasyonun reddine</w:t>
      </w:r>
      <w:r w:rsidR="00C819CA"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karar verilir.</w:t>
      </w:r>
      <w:r w:rsidR="00C8417F" w:rsidRPr="003649B4">
        <w:rPr>
          <w:rFonts w:ascii="CamberW04-Light" w:eastAsia="CamberW04-Light" w:hAnsi="CamberW04-Light" w:cs="CamberW04-Light"/>
          <w:sz w:val="24"/>
          <w:szCs w:val="24"/>
        </w:rPr>
        <w:t xml:space="preserve"> </w:t>
      </w:r>
    </w:p>
    <w:p w14:paraId="2EE4F2F0" w14:textId="77777777" w:rsidR="00D44A94" w:rsidRPr="003649B4" w:rsidRDefault="003B448F">
      <w:pPr>
        <w:spacing w:after="16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Ara değerlendirme neticesinde ilgili yükseköğretim kurumu için hazırlanan Ara Değerlendirme Raporu ile akreditasyon kararı Kurul tarafından kamuoyuyla paylaşılır.</w:t>
      </w:r>
    </w:p>
    <w:p w14:paraId="2048BE40" w14:textId="0AF8C2A2" w:rsidR="00333C8A" w:rsidRPr="003649B4" w:rsidRDefault="003B448F">
      <w:pPr>
        <w:spacing w:after="16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Ara değerlendirme neticesinde akreditasyonun reddi kararı verilen yükseköğretim kurumları, bu kararı izleyen en erken ikinci yılda Kurumsal Akreditasyon Programına başvuru yapabilirler.</w:t>
      </w:r>
    </w:p>
    <w:p w14:paraId="044F809F" w14:textId="77777777" w:rsidR="00333C8A" w:rsidRPr="003649B4" w:rsidRDefault="00333C8A">
      <w:pPr>
        <w:rPr>
          <w:rFonts w:ascii="CamberW04-Light" w:eastAsia="CamberW04-Light" w:hAnsi="CamberW04-Light" w:cs="CamberW04-Light"/>
          <w:sz w:val="24"/>
          <w:szCs w:val="24"/>
        </w:rPr>
      </w:pPr>
      <w:r w:rsidRPr="003649B4">
        <w:rPr>
          <w:rFonts w:ascii="CamberW04-Light" w:eastAsia="CamberW04-Light" w:hAnsi="CamberW04-Light" w:cs="CamberW04-Light"/>
          <w:sz w:val="24"/>
          <w:szCs w:val="24"/>
        </w:rPr>
        <w:br w:type="page"/>
      </w:r>
    </w:p>
    <w:p w14:paraId="5C001A2B" w14:textId="77777777" w:rsidR="00D44A94" w:rsidRPr="003649B4" w:rsidRDefault="00D44A94">
      <w:pPr>
        <w:spacing w:after="160" w:line="360" w:lineRule="auto"/>
        <w:ind w:left="0" w:firstLine="0"/>
        <w:jc w:val="both"/>
        <w:rPr>
          <w:rFonts w:ascii="CamberW04-Light" w:eastAsia="CamberW04-Light" w:hAnsi="CamberW04-Light" w:cs="CamberW04-Light"/>
          <w:sz w:val="24"/>
          <w:szCs w:val="24"/>
        </w:rPr>
      </w:pPr>
    </w:p>
    <w:p w14:paraId="21B767A8" w14:textId="77777777" w:rsidR="00D44A94" w:rsidRPr="003649B4" w:rsidRDefault="003B448F" w:rsidP="00601C5F">
      <w:pPr>
        <w:pStyle w:val="Balk1"/>
      </w:pPr>
      <w:bookmarkStart w:id="221" w:name="_Toc141956572"/>
      <w:bookmarkStart w:id="222" w:name="_Toc189638005"/>
      <w:r w:rsidRPr="003649B4">
        <w:t>EKLER</w:t>
      </w:r>
      <w:bookmarkEnd w:id="221"/>
      <w:bookmarkEnd w:id="222"/>
    </w:p>
    <w:p w14:paraId="141059AC" w14:textId="77777777" w:rsidR="00D44A94" w:rsidRPr="003649B4" w:rsidRDefault="00D44A94">
      <w:pPr>
        <w:ind w:left="0" w:firstLine="0"/>
        <w:rPr>
          <w:rFonts w:ascii="CamberW04-Light" w:eastAsia="CamberW04-Light" w:hAnsi="CamberW04-Light" w:cs="CamberW04-Light"/>
        </w:rPr>
      </w:pPr>
    </w:p>
    <w:p w14:paraId="37ADE786" w14:textId="77777777" w:rsidR="003649B4" w:rsidRPr="00C8131B" w:rsidRDefault="003649B4" w:rsidP="003649B4">
      <w:pPr>
        <w:numPr>
          <w:ilvl w:val="0"/>
          <w:numId w:val="37"/>
        </w:numPr>
        <w:pBdr>
          <w:top w:val="nil"/>
          <w:left w:val="nil"/>
          <w:bottom w:val="nil"/>
          <w:right w:val="nil"/>
          <w:between w:val="nil"/>
        </w:pBdr>
        <w:spacing w:after="0" w:line="360" w:lineRule="auto"/>
        <w:jc w:val="both"/>
        <w:rPr>
          <w:rFonts w:ascii="CamberW04-Light" w:eastAsia="CamberW04-Light" w:hAnsi="CamberW04-Light"/>
          <w:sz w:val="24"/>
        </w:rPr>
      </w:pPr>
      <w:r w:rsidRPr="00C8131B">
        <w:rPr>
          <w:rFonts w:ascii="CamberW04-Light" w:eastAsia="CamberW04-Light" w:hAnsi="CamberW04-Light"/>
          <w:sz w:val="24"/>
        </w:rPr>
        <w:t>YÖKAK Dereceli Değerlendirme Anahtarı</w:t>
      </w:r>
    </w:p>
    <w:p w14:paraId="2597E2D0" w14:textId="77777777" w:rsidR="003649B4" w:rsidRPr="00C8131B" w:rsidRDefault="003649B4" w:rsidP="003649B4">
      <w:pPr>
        <w:numPr>
          <w:ilvl w:val="0"/>
          <w:numId w:val="37"/>
        </w:numPr>
        <w:pBdr>
          <w:top w:val="nil"/>
          <w:left w:val="nil"/>
          <w:bottom w:val="nil"/>
          <w:right w:val="nil"/>
          <w:between w:val="nil"/>
        </w:pBdr>
        <w:spacing w:after="0" w:line="360" w:lineRule="auto"/>
        <w:jc w:val="both"/>
        <w:rPr>
          <w:rFonts w:ascii="CamberW04-Light" w:eastAsia="CamberW04-Light" w:hAnsi="CamberW04-Light"/>
          <w:sz w:val="24"/>
        </w:rPr>
      </w:pPr>
      <w:r w:rsidRPr="00C8131B">
        <w:rPr>
          <w:rFonts w:ascii="CamberW04-Light" w:eastAsia="CamberW04-Light" w:hAnsi="CamberW04-Light"/>
          <w:sz w:val="24"/>
        </w:rPr>
        <w:t>A-</w:t>
      </w:r>
      <w:r w:rsidRPr="00CD54F9">
        <w:rPr>
          <w:rFonts w:ascii="CamberW04-Light" w:eastAsia="CamberW04-Light" w:hAnsi="CamberW04-Light"/>
          <w:sz w:val="24"/>
        </w:rPr>
        <w:t xml:space="preserve">Değerlendirme Takımı Ön Ziyaret Planı Örneği – </w:t>
      </w:r>
      <w:r>
        <w:rPr>
          <w:rFonts w:ascii="CamberW04-Light" w:eastAsia="CamberW04-Light" w:hAnsi="CamberW04-Light"/>
          <w:sz w:val="24"/>
        </w:rPr>
        <w:t>KDDP</w:t>
      </w:r>
      <w:r w:rsidRPr="00CD54F9">
        <w:rPr>
          <w:rFonts w:ascii="CamberW04-Light" w:eastAsia="CamberW04-Light" w:hAnsi="CamberW04-Light"/>
          <w:sz w:val="24"/>
        </w:rPr>
        <w:t>/K</w:t>
      </w:r>
      <w:r>
        <w:rPr>
          <w:rFonts w:ascii="CamberW04-Light" w:eastAsia="CamberW04-Light" w:hAnsi="CamberW04-Light"/>
          <w:sz w:val="24"/>
        </w:rPr>
        <w:t>AP</w:t>
      </w:r>
      <w:r w:rsidRPr="00CD54F9">
        <w:rPr>
          <w:rFonts w:ascii="CamberW04-Light" w:eastAsia="CamberW04-Light" w:hAnsi="CamberW04-Light"/>
          <w:sz w:val="24"/>
        </w:rPr>
        <w:t>/A</w:t>
      </w:r>
      <w:r>
        <w:rPr>
          <w:rFonts w:ascii="CamberW04-Light" w:eastAsia="CamberW04-Light" w:hAnsi="CamberW04-Light"/>
          <w:sz w:val="24"/>
        </w:rPr>
        <w:t>DP</w:t>
      </w:r>
      <w:r w:rsidRPr="00CD54F9">
        <w:rPr>
          <w:rFonts w:ascii="CamberW04-Light" w:eastAsia="CamberW04-Light" w:hAnsi="CamberW04-Light"/>
          <w:sz w:val="24"/>
        </w:rPr>
        <w:t>[Koşullu]</w:t>
      </w:r>
      <w:r w:rsidRPr="00C8131B">
        <w:rPr>
          <w:rFonts w:ascii="CamberW04-Light" w:eastAsia="CamberW04-Light" w:hAnsi="CamberW04-Light"/>
          <w:sz w:val="24"/>
        </w:rPr>
        <w:t xml:space="preserve"> </w:t>
      </w:r>
    </w:p>
    <w:p w14:paraId="4EE504F4" w14:textId="77777777" w:rsidR="003649B4" w:rsidRPr="00C8131B" w:rsidRDefault="003649B4" w:rsidP="003649B4">
      <w:pPr>
        <w:spacing w:after="0" w:line="360" w:lineRule="auto"/>
        <w:ind w:left="720" w:firstLine="0"/>
        <w:jc w:val="both"/>
        <w:rPr>
          <w:rFonts w:ascii="CamberW04-Light" w:eastAsia="CamberW04-Light" w:hAnsi="CamberW04-Light"/>
          <w:sz w:val="24"/>
        </w:rPr>
      </w:pPr>
      <w:r w:rsidRPr="00C8131B">
        <w:rPr>
          <w:rFonts w:ascii="CamberW04-Light" w:eastAsia="CamberW04-Light" w:hAnsi="CamberW04-Light"/>
          <w:sz w:val="24"/>
        </w:rPr>
        <w:t>B-</w:t>
      </w:r>
      <w:r w:rsidRPr="00CD54F9">
        <w:rPr>
          <w:rFonts w:ascii="CamberW04-Light" w:eastAsia="CamberW04-Light" w:hAnsi="CamberW04-Light"/>
          <w:sz w:val="24"/>
        </w:rPr>
        <w:t>Değerlendirme Takımı</w:t>
      </w:r>
      <w:r>
        <w:rPr>
          <w:rFonts w:ascii="CamberW04-Light" w:eastAsia="CamberW04-Light" w:hAnsi="CamberW04-Light"/>
          <w:sz w:val="24"/>
        </w:rPr>
        <w:t xml:space="preserve"> Saha</w:t>
      </w:r>
      <w:r w:rsidRPr="00CD54F9">
        <w:rPr>
          <w:rFonts w:ascii="CamberW04-Light" w:eastAsia="CamberW04-Light" w:hAnsi="CamberW04-Light"/>
          <w:sz w:val="24"/>
        </w:rPr>
        <w:t xml:space="preserve"> Ziyaret Planı Örneği – </w:t>
      </w:r>
      <w:r>
        <w:rPr>
          <w:rFonts w:ascii="CamberW04-Light" w:eastAsia="CamberW04-Light" w:hAnsi="CamberW04-Light"/>
          <w:sz w:val="24"/>
        </w:rPr>
        <w:t>KDDP</w:t>
      </w:r>
      <w:r w:rsidRPr="00CD54F9">
        <w:rPr>
          <w:rFonts w:ascii="CamberW04-Light" w:eastAsia="CamberW04-Light" w:hAnsi="CamberW04-Light"/>
          <w:sz w:val="24"/>
        </w:rPr>
        <w:t>/K</w:t>
      </w:r>
      <w:r>
        <w:rPr>
          <w:rFonts w:ascii="CamberW04-Light" w:eastAsia="CamberW04-Light" w:hAnsi="CamberW04-Light"/>
          <w:sz w:val="24"/>
        </w:rPr>
        <w:t>AP</w:t>
      </w:r>
      <w:r w:rsidRPr="00CD54F9">
        <w:rPr>
          <w:rFonts w:ascii="CamberW04-Light" w:eastAsia="CamberW04-Light" w:hAnsi="CamberW04-Light"/>
          <w:sz w:val="24"/>
        </w:rPr>
        <w:t>/A</w:t>
      </w:r>
      <w:r>
        <w:rPr>
          <w:rFonts w:ascii="CamberW04-Light" w:eastAsia="CamberW04-Light" w:hAnsi="CamberW04-Light"/>
          <w:sz w:val="24"/>
        </w:rPr>
        <w:t>DP</w:t>
      </w:r>
      <w:r w:rsidRPr="00CD54F9">
        <w:rPr>
          <w:rFonts w:ascii="CamberW04-Light" w:eastAsia="CamberW04-Light" w:hAnsi="CamberW04-Light"/>
          <w:sz w:val="24"/>
        </w:rPr>
        <w:t>[Koşullu]</w:t>
      </w:r>
    </w:p>
    <w:p w14:paraId="42FBD1BE" w14:textId="77777777" w:rsidR="003649B4" w:rsidRPr="00C8131B" w:rsidRDefault="003649B4" w:rsidP="003649B4">
      <w:pPr>
        <w:numPr>
          <w:ilvl w:val="0"/>
          <w:numId w:val="37"/>
        </w:numPr>
        <w:pBdr>
          <w:top w:val="nil"/>
          <w:left w:val="nil"/>
          <w:bottom w:val="nil"/>
          <w:right w:val="nil"/>
          <w:between w:val="nil"/>
        </w:pBdr>
        <w:spacing w:after="0" w:line="360" w:lineRule="auto"/>
        <w:jc w:val="both"/>
        <w:rPr>
          <w:rFonts w:ascii="CamberW04-Light" w:eastAsia="CamberW04-Light" w:hAnsi="CamberW04-Light"/>
          <w:sz w:val="24"/>
        </w:rPr>
      </w:pPr>
      <w:bookmarkStart w:id="223" w:name="Sayfa32"/>
      <w:r w:rsidRPr="00C8131B">
        <w:rPr>
          <w:rFonts w:ascii="CamberW04-Light" w:eastAsia="CamberW04-Light" w:hAnsi="CamberW04-Light"/>
          <w:sz w:val="24"/>
        </w:rPr>
        <w:t>Çıkış Bildirimi Şablonu</w:t>
      </w:r>
    </w:p>
    <w:p w14:paraId="51AA3C57" w14:textId="77777777" w:rsidR="003649B4" w:rsidRPr="00C8131B" w:rsidRDefault="003649B4" w:rsidP="003649B4">
      <w:pPr>
        <w:numPr>
          <w:ilvl w:val="0"/>
          <w:numId w:val="37"/>
        </w:numPr>
        <w:pBdr>
          <w:top w:val="nil"/>
          <w:left w:val="nil"/>
          <w:bottom w:val="nil"/>
          <w:right w:val="nil"/>
          <w:between w:val="nil"/>
        </w:pBdr>
        <w:spacing w:after="0" w:line="360" w:lineRule="auto"/>
        <w:jc w:val="both"/>
        <w:rPr>
          <w:rFonts w:ascii="CamberW04-Light" w:eastAsia="CamberW04-Light" w:hAnsi="CamberW04-Light"/>
          <w:sz w:val="24"/>
        </w:rPr>
      </w:pPr>
      <w:r w:rsidRPr="00C8131B">
        <w:rPr>
          <w:rFonts w:ascii="CamberW04-Light" w:eastAsia="CamberW04-Light" w:hAnsi="CamberW04-Light"/>
          <w:sz w:val="24"/>
        </w:rPr>
        <w:t>Kurumsal Akreditasyon Programı Puan Çizelgesi</w:t>
      </w:r>
    </w:p>
    <w:p w14:paraId="0AD9B90A" w14:textId="77777777" w:rsidR="003649B4" w:rsidRDefault="003649B4" w:rsidP="003649B4">
      <w:pPr>
        <w:numPr>
          <w:ilvl w:val="0"/>
          <w:numId w:val="37"/>
        </w:numPr>
        <w:pBdr>
          <w:top w:val="nil"/>
          <w:left w:val="nil"/>
          <w:bottom w:val="nil"/>
          <w:right w:val="nil"/>
          <w:between w:val="nil"/>
        </w:pBdr>
        <w:spacing w:after="0" w:line="360" w:lineRule="auto"/>
        <w:jc w:val="both"/>
        <w:rPr>
          <w:rFonts w:ascii="CamberW04-Light" w:eastAsia="CamberW04-Light" w:hAnsi="CamberW04-Light"/>
          <w:sz w:val="24"/>
        </w:rPr>
      </w:pPr>
      <w:r>
        <w:rPr>
          <w:rFonts w:ascii="CamberW04-Light" w:eastAsia="CamberW04-Light" w:hAnsi="CamberW04-Light"/>
          <w:sz w:val="24"/>
        </w:rPr>
        <w:t>A-İ</w:t>
      </w:r>
      <w:r w:rsidRPr="00C8131B">
        <w:rPr>
          <w:rFonts w:ascii="CamberW04-Light" w:eastAsia="CamberW04-Light" w:hAnsi="CamberW04-Light"/>
          <w:sz w:val="24"/>
        </w:rPr>
        <w:t>zleme Takımı Ziyaret Planı Örneği</w:t>
      </w:r>
    </w:p>
    <w:bookmarkEnd w:id="223"/>
    <w:p w14:paraId="5D9C6988" w14:textId="400F081A" w:rsidR="003649B4" w:rsidRPr="00C8131B" w:rsidRDefault="003649B4" w:rsidP="003649B4">
      <w:pPr>
        <w:pBdr>
          <w:top w:val="nil"/>
          <w:left w:val="nil"/>
          <w:bottom w:val="nil"/>
          <w:right w:val="nil"/>
          <w:between w:val="nil"/>
        </w:pBdr>
        <w:spacing w:after="0" w:line="360" w:lineRule="auto"/>
        <w:ind w:left="720" w:firstLine="0"/>
        <w:jc w:val="both"/>
        <w:rPr>
          <w:rFonts w:ascii="CamberW04-Light" w:eastAsia="CamberW04-Light" w:hAnsi="CamberW04-Light"/>
          <w:sz w:val="24"/>
        </w:rPr>
      </w:pPr>
      <w:r>
        <w:rPr>
          <w:rFonts w:ascii="CamberW04-Light" w:eastAsia="CamberW04-Light" w:hAnsi="CamberW04-Light"/>
          <w:sz w:val="24"/>
        </w:rPr>
        <w:t>B-Ara Değerlendirme</w:t>
      </w:r>
      <w:r w:rsidR="0025202A">
        <w:rPr>
          <w:rFonts w:ascii="CamberW04-Light" w:eastAsia="CamberW04-Light" w:hAnsi="CamberW04-Light"/>
          <w:sz w:val="24"/>
        </w:rPr>
        <w:t xml:space="preserve"> Takımı</w:t>
      </w:r>
      <w:r>
        <w:rPr>
          <w:rFonts w:ascii="CamberW04-Light" w:eastAsia="CamberW04-Light" w:hAnsi="CamberW04-Light"/>
          <w:sz w:val="24"/>
        </w:rPr>
        <w:t xml:space="preserve"> [Tam Akreditasyona Sahip Kurumlar için] Saha Ziyaret Planı Örneği</w:t>
      </w:r>
    </w:p>
    <w:p w14:paraId="54896963" w14:textId="77777777" w:rsidR="003649B4" w:rsidRDefault="003649B4" w:rsidP="003649B4">
      <w:pPr>
        <w:numPr>
          <w:ilvl w:val="0"/>
          <w:numId w:val="37"/>
        </w:numPr>
        <w:pBdr>
          <w:top w:val="nil"/>
          <w:left w:val="nil"/>
          <w:bottom w:val="nil"/>
          <w:right w:val="nil"/>
          <w:between w:val="nil"/>
        </w:pBdr>
        <w:spacing w:after="0" w:line="360" w:lineRule="auto"/>
        <w:jc w:val="both"/>
        <w:rPr>
          <w:rFonts w:ascii="CamberW04-Light" w:eastAsia="CamberW04-Light" w:hAnsi="CamberW04-Light"/>
          <w:sz w:val="24"/>
        </w:rPr>
      </w:pPr>
      <w:r w:rsidRPr="00C8131B">
        <w:rPr>
          <w:rFonts w:ascii="CamberW04-Light" w:eastAsia="CamberW04-Light" w:hAnsi="CamberW04-Light"/>
          <w:sz w:val="24"/>
        </w:rPr>
        <w:t>Kurumsal Akreditasyon Programı Sözleşmesi</w:t>
      </w:r>
    </w:p>
    <w:p w14:paraId="3B7B5051" w14:textId="77777777" w:rsidR="005533AF" w:rsidRPr="003649B4" w:rsidRDefault="003B448F" w:rsidP="00601C5F">
      <w:pPr>
        <w:pStyle w:val="Balk1"/>
      </w:pPr>
      <w:r w:rsidRPr="003649B4">
        <w:br w:type="page"/>
      </w:r>
      <w:bookmarkStart w:id="224" w:name="_Toc141956573"/>
      <w:bookmarkStart w:id="225" w:name="_Toc189638006"/>
      <w:r w:rsidR="005533AF" w:rsidRPr="003649B4">
        <w:lastRenderedPageBreak/>
        <w:t>SÜRÜM NOTLARI</w:t>
      </w:r>
      <w:bookmarkEnd w:id="224"/>
      <w:bookmarkEnd w:id="225"/>
    </w:p>
    <w:p w14:paraId="04C51716" w14:textId="77777777" w:rsidR="005533AF" w:rsidRPr="003649B4" w:rsidRDefault="005533AF" w:rsidP="005533AF"/>
    <w:p w14:paraId="18134A70" w14:textId="77777777" w:rsidR="005533AF" w:rsidRPr="003649B4" w:rsidRDefault="005533AF" w:rsidP="005533AF">
      <w:pPr>
        <w:tabs>
          <w:tab w:val="left" w:pos="3135"/>
        </w:tabs>
        <w:ind w:left="0" w:firstLine="0"/>
        <w:rPr>
          <w:rFonts w:ascii="CamberW04-Light" w:eastAsia="MS Mincho" w:hAnsi="CamberW04-Light" w:cs="Calibri"/>
          <w:b/>
          <w:color w:val="000000" w:themeColor="text1"/>
          <w:sz w:val="24"/>
          <w:szCs w:val="24"/>
          <w:lang w:eastAsia="en-US"/>
        </w:rPr>
      </w:pPr>
    </w:p>
    <w:p w14:paraId="371B5AF1" w14:textId="33D1FFE0" w:rsidR="005533AF" w:rsidRPr="003649B4" w:rsidRDefault="005533AF" w:rsidP="005533AF">
      <w:pPr>
        <w:jc w:val="center"/>
        <w:rPr>
          <w:rFonts w:ascii="CamberW04-Light" w:eastAsia="MS Mincho" w:hAnsi="CamberW04-Light" w:cs="Calibri"/>
          <w:b/>
          <w:color w:val="000000" w:themeColor="text1"/>
          <w:sz w:val="24"/>
          <w:szCs w:val="24"/>
          <w:lang w:eastAsia="en-US"/>
        </w:rPr>
      </w:pPr>
      <w:r w:rsidRPr="003649B4">
        <w:rPr>
          <w:rFonts w:ascii="CamberW04-Light" w:eastAsia="MS Mincho" w:hAnsi="CamberW04-Light" w:cs="Calibri"/>
          <w:b/>
          <w:color w:val="000000" w:themeColor="text1"/>
          <w:sz w:val="24"/>
          <w:szCs w:val="24"/>
          <w:lang w:eastAsia="en-US"/>
        </w:rPr>
        <w:t>Değerlendirme Programları Kılavuzu Sürüm 3.2’de Değişikliğe İlişkin Karşılaştırma Cetveli</w:t>
      </w:r>
    </w:p>
    <w:p w14:paraId="2F7CA87E" w14:textId="77777777" w:rsidR="005533AF" w:rsidRPr="003649B4" w:rsidRDefault="005533AF" w:rsidP="005533AF">
      <w:pPr>
        <w:jc w:val="center"/>
        <w:rPr>
          <w:szCs w:val="22"/>
        </w:rPr>
      </w:pPr>
    </w:p>
    <w:tbl>
      <w:tblPr>
        <w:tblStyle w:val="DzTablo1"/>
        <w:tblW w:w="9295" w:type="dxa"/>
        <w:tblBorders>
          <w:top w:val="single" w:sz="18" w:space="0" w:color="00A498"/>
          <w:left w:val="single" w:sz="18" w:space="0" w:color="00A498"/>
          <w:bottom w:val="single" w:sz="18" w:space="0" w:color="00A498"/>
          <w:right w:val="single" w:sz="18" w:space="0" w:color="00A498"/>
          <w:insideH w:val="single" w:sz="8" w:space="0" w:color="00A498"/>
          <w:insideV w:val="single" w:sz="8" w:space="0" w:color="00A498"/>
        </w:tblBorders>
        <w:tblLook w:val="04A0" w:firstRow="1" w:lastRow="0" w:firstColumn="1" w:lastColumn="0" w:noHBand="0" w:noVBand="1"/>
      </w:tblPr>
      <w:tblGrid>
        <w:gridCol w:w="4655"/>
        <w:gridCol w:w="4640"/>
      </w:tblGrid>
      <w:tr w:rsidR="005533AF" w:rsidRPr="003649B4" w14:paraId="4DCAE81F" w14:textId="77777777" w:rsidTr="005533AF">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18" w:space="0" w:color="00A498"/>
              <w:left w:val="single" w:sz="18" w:space="0" w:color="00A498"/>
              <w:bottom w:val="single" w:sz="8" w:space="0" w:color="00A498"/>
              <w:right w:val="single" w:sz="8" w:space="0" w:color="00A498"/>
            </w:tcBorders>
            <w:vAlign w:val="center"/>
            <w:hideMark/>
          </w:tcPr>
          <w:p w14:paraId="5C58B48D" w14:textId="020F903A" w:rsidR="005533AF" w:rsidRPr="003649B4" w:rsidRDefault="00327A4C" w:rsidP="00327A4C">
            <w:pPr>
              <w:tabs>
                <w:tab w:val="left" w:pos="3135"/>
              </w:tabs>
              <w:spacing w:before="240" w:after="240" w:line="244" w:lineRule="auto"/>
              <w:ind w:left="0" w:firstLine="0"/>
              <w:jc w:val="center"/>
              <w:rPr>
                <w:rFonts w:ascii="CamberW04-Light" w:eastAsia="MS Mincho" w:hAnsi="CamberW04-Light" w:cs="Calibri"/>
                <w:b w:val="0"/>
                <w:bCs w:val="0"/>
                <w:color w:val="000000" w:themeColor="text1"/>
                <w:szCs w:val="24"/>
                <w:lang w:eastAsia="en-US"/>
              </w:rPr>
            </w:pPr>
            <w:r w:rsidRPr="003649B4">
              <w:rPr>
                <w:rFonts w:ascii="CamberW04-Light" w:eastAsia="MS Mincho" w:hAnsi="CamberW04-Light" w:cs="Calibri"/>
                <w:color w:val="000000" w:themeColor="text1"/>
                <w:szCs w:val="24"/>
                <w:lang w:eastAsia="en-US"/>
              </w:rPr>
              <w:t>Önceki Hali</w:t>
            </w:r>
            <w:r w:rsidR="00996F26" w:rsidRPr="003649B4">
              <w:rPr>
                <w:rFonts w:ascii="CamberW04-Light" w:eastAsia="MS Mincho" w:hAnsi="CamberW04-Light" w:cs="Calibri"/>
                <w:color w:val="000000" w:themeColor="text1"/>
                <w:szCs w:val="24"/>
                <w:lang w:eastAsia="en-US"/>
              </w:rPr>
              <w:t xml:space="preserve"> (3.1)</w:t>
            </w:r>
          </w:p>
        </w:tc>
        <w:tc>
          <w:tcPr>
            <w:tcW w:w="4640" w:type="dxa"/>
            <w:tcBorders>
              <w:top w:val="single" w:sz="18" w:space="0" w:color="00A498"/>
              <w:left w:val="single" w:sz="8" w:space="0" w:color="00A498"/>
              <w:bottom w:val="single" w:sz="8" w:space="0" w:color="00A498"/>
              <w:right w:val="single" w:sz="18" w:space="0" w:color="00A498"/>
            </w:tcBorders>
            <w:vAlign w:val="center"/>
            <w:hideMark/>
          </w:tcPr>
          <w:p w14:paraId="521369B3" w14:textId="5563F51C" w:rsidR="005533AF" w:rsidRPr="003649B4" w:rsidRDefault="005533AF">
            <w:pPr>
              <w:tabs>
                <w:tab w:val="left" w:pos="3135"/>
              </w:tabs>
              <w:spacing w:before="240" w:after="240" w:line="244" w:lineRule="auto"/>
              <w:ind w:left="0" w:firstLine="0"/>
              <w:jc w:val="center"/>
              <w:cnfStyle w:val="100000000000" w:firstRow="1"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3649B4">
              <w:rPr>
                <w:rFonts w:ascii="CamberW04-Light" w:eastAsia="MS Mincho" w:hAnsi="CamberW04-Light" w:cs="Calibri"/>
                <w:color w:val="000000" w:themeColor="text1"/>
                <w:szCs w:val="24"/>
                <w:lang w:eastAsia="en-US"/>
              </w:rPr>
              <w:t>Değiştirilmiş Hali</w:t>
            </w:r>
            <w:r w:rsidR="00996F26" w:rsidRPr="003649B4">
              <w:rPr>
                <w:rFonts w:ascii="CamberW04-Light" w:eastAsia="MS Mincho" w:hAnsi="CamberW04-Light" w:cs="Calibri"/>
                <w:color w:val="000000" w:themeColor="text1"/>
                <w:szCs w:val="24"/>
                <w:lang w:eastAsia="en-US"/>
              </w:rPr>
              <w:t xml:space="preserve"> (3.2)</w:t>
            </w:r>
          </w:p>
        </w:tc>
      </w:tr>
      <w:tr w:rsidR="005533AF" w:rsidRPr="003649B4" w14:paraId="049BD150" w14:textId="77777777" w:rsidTr="005533AF">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7C37BCE8" w14:textId="0140A594" w:rsidR="005533AF" w:rsidRPr="003649B4" w:rsidRDefault="00A8569D">
            <w:pPr>
              <w:tabs>
                <w:tab w:val="left" w:pos="3135"/>
              </w:tabs>
              <w:spacing w:before="240" w:after="240" w:line="244" w:lineRule="auto"/>
              <w:ind w:left="0" w:firstLine="0"/>
              <w:rPr>
                <w:rFonts w:ascii="CamberW04-Light" w:hAnsi="CamberW04-Light"/>
                <w:b w:val="0"/>
                <w:bCs w:val="0"/>
                <w:sz w:val="18"/>
              </w:rPr>
            </w:pPr>
            <w:r w:rsidRPr="003649B4">
              <w:rPr>
                <w:rFonts w:ascii="CamberW04-Light" w:hAnsi="CamberW04-Light"/>
                <w:b w:val="0"/>
                <w:bCs w:val="0"/>
                <w:sz w:val="18"/>
              </w:rPr>
              <w:t xml:space="preserve">İzleme Programı: Kurumsal Dış Değerlendirme Programına alınan yükseköğretim kurumları iki yıl sonra bu programa dahil edilir ve yükseköğretim kurumu </w:t>
            </w:r>
            <w:proofErr w:type="spellStart"/>
            <w:r w:rsidRPr="003649B4">
              <w:rPr>
                <w:rFonts w:ascii="CamberW04-Light" w:hAnsi="CamberW04-Light"/>
                <w:b w:val="0"/>
                <w:bCs w:val="0"/>
                <w:sz w:val="18"/>
              </w:rPr>
              <w:t>KGBR’de</w:t>
            </w:r>
            <w:proofErr w:type="spellEnd"/>
            <w:r w:rsidRPr="003649B4">
              <w:rPr>
                <w:rFonts w:ascii="CamberW04-Light" w:hAnsi="CamberW04-Light"/>
                <w:b w:val="0"/>
                <w:bCs w:val="0"/>
                <w:sz w:val="18"/>
              </w:rPr>
              <w:t xml:space="preserve"> vurgulanan gelişmeye açık yönler açısından değerlendirilerek İzleme Raporu ile geri bildirimde bulunulur.</w:t>
            </w:r>
          </w:p>
        </w:tc>
        <w:tc>
          <w:tcPr>
            <w:tcW w:w="4640" w:type="dxa"/>
            <w:tcBorders>
              <w:top w:val="single" w:sz="8" w:space="0" w:color="00A498"/>
              <w:left w:val="single" w:sz="8" w:space="0" w:color="00A498"/>
              <w:bottom w:val="single" w:sz="8" w:space="0" w:color="00A498"/>
              <w:right w:val="single" w:sz="18" w:space="0" w:color="00A498"/>
            </w:tcBorders>
          </w:tcPr>
          <w:p w14:paraId="015713B6" w14:textId="11966C5C" w:rsidR="00F34DAA" w:rsidRPr="003649B4" w:rsidRDefault="00F34DAA" w:rsidP="005B435D">
            <w:pPr>
              <w:pBdr>
                <w:top w:val="nil"/>
                <w:left w:val="nil"/>
                <w:bottom w:val="nil"/>
                <w:right w:val="nil"/>
                <w:between w:val="nil"/>
              </w:pBdr>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r w:rsidRPr="003649B4">
              <w:rPr>
                <w:rFonts w:ascii="CamberW04-Light" w:eastAsia="CamberW04-Light" w:hAnsi="CamberW04-Light"/>
                <w:sz w:val="18"/>
                <w:szCs w:val="18"/>
              </w:rPr>
              <w:t>İzleme Programı:</w:t>
            </w:r>
            <w:r w:rsidR="00F2647A" w:rsidRPr="003649B4">
              <w:rPr>
                <w:rFonts w:ascii="CamberW04-Light" w:eastAsia="CamberW04-Light" w:hAnsi="CamberW04-Light"/>
                <w:strike/>
                <w:color w:val="000000" w:themeColor="text1"/>
                <w:sz w:val="18"/>
                <w:szCs w:val="18"/>
              </w:rPr>
              <w:t xml:space="preserve"> Kurumsal Dış Değerlendirme programına alınan</w:t>
            </w:r>
            <w:r w:rsidRPr="003649B4">
              <w:rPr>
                <w:rFonts w:ascii="CamberW04-Light" w:eastAsia="CamberW04-Light" w:hAnsi="CamberW04-Light"/>
                <w:sz w:val="18"/>
                <w:szCs w:val="18"/>
              </w:rPr>
              <w:t xml:space="preserve"> </w:t>
            </w:r>
            <w:r w:rsidRPr="003649B4">
              <w:rPr>
                <w:rFonts w:ascii="CamberW04-Light" w:eastAsia="CamberW04-Light" w:hAnsi="CamberW04-Light"/>
                <w:color w:val="FF0000"/>
                <w:sz w:val="18"/>
                <w:szCs w:val="18"/>
              </w:rPr>
              <w:t>KDDP ile değerlendirilen</w:t>
            </w:r>
            <w:r w:rsidRPr="003649B4">
              <w:rPr>
                <w:rFonts w:ascii="CamberW04-Light" w:eastAsia="CamberW04-Light" w:hAnsi="CamberW04-Light"/>
                <w:sz w:val="18"/>
                <w:szCs w:val="18"/>
              </w:rPr>
              <w:t xml:space="preserve"> yükseköğretim kurumları</w:t>
            </w:r>
            <w:r w:rsidR="004273C2" w:rsidRPr="003649B4">
              <w:rPr>
                <w:rFonts w:ascii="CamberW04-Light" w:eastAsia="CamberW04-Light" w:hAnsi="CamberW04-Light"/>
                <w:sz w:val="18"/>
                <w:szCs w:val="18"/>
              </w:rPr>
              <w:t xml:space="preserve"> </w:t>
            </w:r>
            <w:r w:rsidR="004273C2" w:rsidRPr="003649B4">
              <w:rPr>
                <w:rFonts w:ascii="CamberW04-Light" w:eastAsia="CamberW04-Light" w:hAnsi="CamberW04-Light"/>
                <w:strike/>
                <w:color w:val="000000" w:themeColor="text1"/>
                <w:sz w:val="18"/>
                <w:szCs w:val="18"/>
              </w:rPr>
              <w:t>iki yıl sonra bu programa</w:t>
            </w:r>
            <w:r w:rsidRPr="003649B4">
              <w:rPr>
                <w:rFonts w:ascii="CamberW04-Light" w:eastAsia="CamberW04-Light" w:hAnsi="CamberW04-Light"/>
                <w:strike/>
                <w:color w:val="000000" w:themeColor="text1"/>
                <w:sz w:val="18"/>
                <w:szCs w:val="18"/>
              </w:rPr>
              <w:t xml:space="preserve"> </w:t>
            </w:r>
            <w:r w:rsidRPr="003649B4">
              <w:rPr>
                <w:rFonts w:ascii="CamberW04-Light" w:eastAsia="CamberW04-Light" w:hAnsi="CamberW04-Light"/>
                <w:color w:val="FF0000"/>
                <w:sz w:val="18"/>
                <w:szCs w:val="18"/>
              </w:rPr>
              <w:t xml:space="preserve">en erken ikinci yılda YÖKAK tarafından izleme programına </w:t>
            </w:r>
            <w:r w:rsidRPr="003649B4">
              <w:rPr>
                <w:rFonts w:ascii="CamberW04-Light" w:eastAsia="CamberW04-Light" w:hAnsi="CamberW04-Light"/>
                <w:sz w:val="18"/>
                <w:szCs w:val="18"/>
              </w:rPr>
              <w:t>dahil edilir</w:t>
            </w:r>
            <w:r w:rsidR="00747BAA" w:rsidRPr="003649B4">
              <w:rPr>
                <w:rFonts w:ascii="CamberW04-Light" w:eastAsia="CamberW04-Light" w:hAnsi="CamberW04-Light"/>
                <w:strike/>
                <w:color w:val="FF0000"/>
                <w:sz w:val="18"/>
                <w:szCs w:val="18"/>
              </w:rPr>
              <w:t xml:space="preserve"> </w:t>
            </w:r>
            <w:r w:rsidR="00747BAA" w:rsidRPr="003649B4">
              <w:rPr>
                <w:rFonts w:ascii="CamberW04-Light" w:eastAsia="CamberW04-Light" w:hAnsi="CamberW04-Light"/>
                <w:strike/>
                <w:color w:val="000000" w:themeColor="text1"/>
                <w:sz w:val="18"/>
                <w:szCs w:val="18"/>
              </w:rPr>
              <w:t>ve</w:t>
            </w:r>
            <w:r w:rsidRPr="003649B4">
              <w:rPr>
                <w:rFonts w:ascii="CamberW04-Light" w:eastAsia="CamberW04-Light" w:hAnsi="CamberW04-Light"/>
                <w:sz w:val="18"/>
                <w:szCs w:val="18"/>
              </w:rPr>
              <w:t xml:space="preserve">. </w:t>
            </w:r>
            <w:r w:rsidRPr="003649B4">
              <w:rPr>
                <w:rFonts w:ascii="CamberW04-Light" w:eastAsia="CamberW04-Light" w:hAnsi="CamberW04-Light"/>
                <w:color w:val="FF0000"/>
                <w:sz w:val="18"/>
                <w:szCs w:val="18"/>
              </w:rPr>
              <w:t>Bu süreçte ilgili</w:t>
            </w:r>
            <w:r w:rsidRPr="003649B4">
              <w:rPr>
                <w:rFonts w:ascii="CamberW04-Light" w:eastAsia="CamberW04-Light" w:hAnsi="CamberW04-Light"/>
                <w:sz w:val="18"/>
                <w:szCs w:val="18"/>
              </w:rPr>
              <w:t xml:space="preserve"> yükseköğretim kurumu </w:t>
            </w:r>
            <w:proofErr w:type="spellStart"/>
            <w:r w:rsidRPr="003649B4">
              <w:rPr>
                <w:rFonts w:ascii="CamberW04-Light" w:eastAsia="CamberW04-Light" w:hAnsi="CamberW04-Light"/>
                <w:sz w:val="18"/>
                <w:szCs w:val="18"/>
              </w:rPr>
              <w:t>KGBR’de</w:t>
            </w:r>
            <w:proofErr w:type="spellEnd"/>
            <w:r w:rsidRPr="003649B4">
              <w:rPr>
                <w:rFonts w:ascii="CamberW04-Light" w:eastAsia="CamberW04-Light" w:hAnsi="CamberW04-Light"/>
                <w:sz w:val="18"/>
                <w:szCs w:val="18"/>
              </w:rPr>
              <w:t xml:space="preserve"> vurgulanan gelişmeye açık</w:t>
            </w:r>
            <w:r w:rsidR="00747BAA" w:rsidRPr="003649B4">
              <w:rPr>
                <w:rFonts w:ascii="CamberW04-Light" w:eastAsia="CamberW04-Light" w:hAnsi="CamberW04-Light"/>
                <w:sz w:val="18"/>
                <w:szCs w:val="18"/>
              </w:rPr>
              <w:t xml:space="preserve"> </w:t>
            </w:r>
            <w:r w:rsidR="00747BAA" w:rsidRPr="003649B4">
              <w:rPr>
                <w:rFonts w:ascii="CamberW04-Light" w:eastAsia="CamberW04-Light" w:hAnsi="CamberW04-Light"/>
                <w:strike/>
                <w:color w:val="000000" w:themeColor="text1"/>
                <w:sz w:val="18"/>
                <w:szCs w:val="18"/>
              </w:rPr>
              <w:t>yönler</w:t>
            </w:r>
            <w:r w:rsidRPr="003649B4">
              <w:rPr>
                <w:rFonts w:ascii="CamberW04-Light" w:eastAsia="CamberW04-Light" w:hAnsi="CamberW04-Light"/>
                <w:color w:val="000000" w:themeColor="text1"/>
                <w:sz w:val="18"/>
                <w:szCs w:val="18"/>
              </w:rPr>
              <w:t xml:space="preserve"> </w:t>
            </w:r>
            <w:r w:rsidRPr="003649B4">
              <w:rPr>
                <w:rFonts w:ascii="CamberW04-Light" w:eastAsia="CamberW04-Light" w:hAnsi="CamberW04-Light"/>
                <w:color w:val="FF0000"/>
                <w:sz w:val="18"/>
                <w:szCs w:val="18"/>
              </w:rPr>
              <w:t xml:space="preserve">alanlar </w:t>
            </w:r>
            <w:r w:rsidRPr="003649B4">
              <w:rPr>
                <w:rFonts w:ascii="CamberW04-Light" w:eastAsia="CamberW04-Light" w:hAnsi="CamberW04-Light"/>
                <w:sz w:val="18"/>
                <w:szCs w:val="18"/>
              </w:rPr>
              <w:t>açısından</w:t>
            </w:r>
            <w:r w:rsidR="00747BAA" w:rsidRPr="003649B4">
              <w:rPr>
                <w:rFonts w:ascii="CamberW04-Light" w:eastAsia="CamberW04-Light" w:hAnsi="CamberW04-Light"/>
                <w:sz w:val="18"/>
                <w:szCs w:val="18"/>
              </w:rPr>
              <w:t xml:space="preserve"> </w:t>
            </w:r>
            <w:r w:rsidR="00747BAA" w:rsidRPr="003649B4">
              <w:rPr>
                <w:rFonts w:ascii="CamberW04-Light" w:eastAsia="CamberW04-Light" w:hAnsi="CamberW04-Light"/>
                <w:strike/>
                <w:color w:val="000000" w:themeColor="text1"/>
                <w:sz w:val="18"/>
                <w:szCs w:val="18"/>
              </w:rPr>
              <w:t>değerlendirilerek</w:t>
            </w:r>
            <w:r w:rsidRPr="003649B4">
              <w:rPr>
                <w:rFonts w:ascii="CamberW04-Light" w:eastAsia="CamberW04-Light" w:hAnsi="CamberW04-Light"/>
                <w:color w:val="000000" w:themeColor="text1"/>
                <w:sz w:val="18"/>
                <w:szCs w:val="18"/>
              </w:rPr>
              <w:t xml:space="preserve"> </w:t>
            </w:r>
            <w:r w:rsidRPr="003649B4">
              <w:rPr>
                <w:rFonts w:ascii="CamberW04-Light" w:eastAsia="CamberW04-Light" w:hAnsi="CamberW04-Light"/>
                <w:color w:val="FF0000"/>
                <w:sz w:val="18"/>
                <w:szCs w:val="18"/>
              </w:rPr>
              <w:t>değerlendirilir ve</w:t>
            </w:r>
            <w:r w:rsidRPr="003649B4">
              <w:rPr>
                <w:rFonts w:ascii="CamberW04-Light" w:eastAsia="CamberW04-Light" w:hAnsi="CamberW04-Light"/>
                <w:sz w:val="18"/>
                <w:szCs w:val="18"/>
              </w:rPr>
              <w:t xml:space="preserve"> İzleme Raporu </w:t>
            </w:r>
            <w:r w:rsidR="00747BAA" w:rsidRPr="003649B4">
              <w:rPr>
                <w:rFonts w:ascii="CamberW04-Light" w:eastAsia="CamberW04-Light" w:hAnsi="CamberW04-Light"/>
                <w:strike/>
                <w:color w:val="000000" w:themeColor="text1"/>
                <w:sz w:val="18"/>
                <w:szCs w:val="18"/>
              </w:rPr>
              <w:t>ile</w:t>
            </w:r>
            <w:r w:rsidR="00747BAA" w:rsidRPr="003649B4">
              <w:rPr>
                <w:rFonts w:ascii="CamberW04-Light" w:eastAsia="CamberW04-Light" w:hAnsi="CamberW04-Light"/>
                <w:color w:val="000000" w:themeColor="text1"/>
                <w:sz w:val="18"/>
                <w:szCs w:val="18"/>
              </w:rPr>
              <w:t xml:space="preserve"> </w:t>
            </w:r>
            <w:r w:rsidRPr="003649B4">
              <w:rPr>
                <w:rFonts w:ascii="CamberW04-Light" w:eastAsia="CamberW04-Light" w:hAnsi="CamberW04-Light"/>
                <w:color w:val="FF0000"/>
                <w:sz w:val="18"/>
                <w:szCs w:val="18"/>
              </w:rPr>
              <w:t>aracılığıyla</w:t>
            </w:r>
            <w:r w:rsidRPr="003649B4">
              <w:rPr>
                <w:rFonts w:ascii="CamberW04-Light" w:eastAsia="CamberW04-Light" w:hAnsi="CamberW04-Light"/>
                <w:sz w:val="18"/>
                <w:szCs w:val="18"/>
              </w:rPr>
              <w:t xml:space="preserve"> geri bildirimde bulunulur. </w:t>
            </w:r>
            <w:hyperlink w:anchor="Sayfa3" w:history="1">
              <w:r w:rsidRPr="00956371">
                <w:rPr>
                  <w:rStyle w:val="Kpr"/>
                  <w:rFonts w:ascii="CamberW04-Light" w:eastAsia="CamberW04-Light" w:hAnsi="CamberW04-Light"/>
                  <w:sz w:val="18"/>
                  <w:szCs w:val="18"/>
                </w:rPr>
                <w:t>(s.3)</w:t>
              </w:r>
            </w:hyperlink>
          </w:p>
        </w:tc>
      </w:tr>
      <w:tr w:rsidR="005533AF" w:rsidRPr="003649B4" w14:paraId="52E08362" w14:textId="77777777" w:rsidTr="005533AF">
        <w:trPr>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68B99346" w14:textId="281CBFF6" w:rsidR="005533AF" w:rsidRPr="003649B4" w:rsidRDefault="00A8569D" w:rsidP="00403FDC">
            <w:pPr>
              <w:tabs>
                <w:tab w:val="left" w:pos="3135"/>
              </w:tabs>
              <w:spacing w:before="240" w:after="240" w:line="244" w:lineRule="auto"/>
              <w:ind w:left="0" w:firstLine="0"/>
              <w:jc w:val="both"/>
              <w:rPr>
                <w:rFonts w:ascii="CamberW04-Light" w:hAnsi="CamberW04-Light"/>
                <w:b w:val="0"/>
                <w:bCs w:val="0"/>
                <w:sz w:val="18"/>
              </w:rPr>
            </w:pPr>
            <w:r w:rsidRPr="003649B4">
              <w:rPr>
                <w:rFonts w:ascii="CamberW04-Light" w:hAnsi="CamberW04-Light"/>
                <w:b w:val="0"/>
                <w:bCs w:val="0"/>
                <w:sz w:val="18"/>
              </w:rPr>
              <w:t>Kurumsal Dış Değerlendirme Programı kapsamında değerlendirmesi gerçekleştirilen yükseköğretim kurumları bu değerlendirmeyi izleyen en geç beşinci yıl YÖKAK tarafından yürütülen Kurumsal Akreditasyon Programına başvuru yaparlar. İzleme Programı kapsamında değerlendirmesi gerçekleştirilmeyen yükseköğretim kurumları Kurumsal Akreditasyon Programına başvuramaz.  Kurumsal Akreditasyon Programı kapsamına alınacak yükseköğretim kurumları, ilgili yılda başvuruları bulunanlar arasından YÖKAK tarafından seçilir. Kurumsal Dış Değerlendirme Programı ve İzleme Programı kapsamında değerlendirilen yükseköğretim kurumlarından, Kurumsal Dış Değerlendirme Programını izleyen beş yıl içerisinde Kurumsal Akreditasyon Programına başvuru yapmayanlar YÖKAK tarafından doğrudan Kurumsal Akreditasyon Programına dâhil edilir.</w:t>
            </w:r>
          </w:p>
        </w:tc>
        <w:tc>
          <w:tcPr>
            <w:tcW w:w="4640" w:type="dxa"/>
            <w:tcBorders>
              <w:top w:val="single" w:sz="8" w:space="0" w:color="00A498"/>
              <w:left w:val="single" w:sz="8" w:space="0" w:color="00A498"/>
              <w:bottom w:val="single" w:sz="8" w:space="0" w:color="00A498"/>
              <w:right w:val="single" w:sz="18" w:space="0" w:color="00A498"/>
            </w:tcBorders>
          </w:tcPr>
          <w:p w14:paraId="3253C605" w14:textId="5E906571" w:rsidR="00BC6F27" w:rsidRPr="003649B4" w:rsidRDefault="007E4DBA" w:rsidP="000F423F">
            <w:pPr>
              <w:spacing w:before="240" w:after="240"/>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18"/>
                <w:szCs w:val="18"/>
              </w:rPr>
            </w:pPr>
            <w:r w:rsidRPr="003649B4">
              <w:rPr>
                <w:rFonts w:ascii="CamberW04-Light" w:hAnsi="CamberW04-Light"/>
                <w:bCs/>
                <w:strike/>
                <w:sz w:val="18"/>
              </w:rPr>
              <w:t>Kurumsal Dış Değerlendirme Programı ve</w:t>
            </w:r>
            <w:r w:rsidRPr="003649B4">
              <w:rPr>
                <w:rFonts w:ascii="CamberW04-Light" w:eastAsia="CamberW04-Light" w:hAnsi="CamberW04-Light"/>
                <w:sz w:val="18"/>
                <w:szCs w:val="18"/>
              </w:rPr>
              <w:t xml:space="preserve"> </w:t>
            </w:r>
            <w:r w:rsidR="000F423F" w:rsidRPr="003649B4">
              <w:rPr>
                <w:rFonts w:ascii="CamberW04-Light" w:eastAsia="CamberW04-Light" w:hAnsi="CamberW04-Light"/>
                <w:sz w:val="18"/>
                <w:szCs w:val="18"/>
              </w:rPr>
              <w:t>İzleme Programı kapsamında değerlendirilen yükseköğretim kurumlarından,</w:t>
            </w:r>
            <w:r w:rsidRPr="003649B4">
              <w:rPr>
                <w:rFonts w:ascii="CamberW04-Light" w:eastAsia="CamberW04-Light" w:hAnsi="CamberW04-Light"/>
                <w:sz w:val="18"/>
                <w:szCs w:val="18"/>
              </w:rPr>
              <w:t xml:space="preserve"> </w:t>
            </w:r>
            <w:r w:rsidRPr="003649B4">
              <w:rPr>
                <w:rFonts w:ascii="CamberW04-Light" w:hAnsi="CamberW04-Light"/>
                <w:bCs/>
                <w:strike/>
                <w:sz w:val="18"/>
              </w:rPr>
              <w:t>Kurumsal Dış Değerlendirme Programını</w:t>
            </w:r>
            <w:r w:rsidR="000F423F" w:rsidRPr="003649B4">
              <w:rPr>
                <w:rFonts w:ascii="CamberW04-Light" w:eastAsia="CamberW04-Light" w:hAnsi="CamberW04-Light"/>
                <w:sz w:val="18"/>
                <w:szCs w:val="18"/>
              </w:rPr>
              <w:t xml:space="preserve"> </w:t>
            </w:r>
            <w:proofErr w:type="spellStart"/>
            <w:r w:rsidR="000F423F" w:rsidRPr="003649B4">
              <w:rPr>
                <w:rFonts w:ascii="CamberW04-Light" w:eastAsia="CamberW04-Light" w:hAnsi="CamberW04-Light"/>
                <w:color w:val="FF0000"/>
                <w:sz w:val="18"/>
                <w:szCs w:val="18"/>
              </w:rPr>
              <w:t>KDDP’yi</w:t>
            </w:r>
            <w:proofErr w:type="spellEnd"/>
            <w:r w:rsidR="000F423F" w:rsidRPr="003649B4">
              <w:rPr>
                <w:rFonts w:ascii="CamberW04-Light" w:eastAsia="CamberW04-Light" w:hAnsi="CamberW04-Light"/>
                <w:sz w:val="18"/>
                <w:szCs w:val="18"/>
              </w:rPr>
              <w:t xml:space="preserve"> izleyen beş yıl içerisinde</w:t>
            </w:r>
            <w:r w:rsidRPr="003649B4">
              <w:rPr>
                <w:rFonts w:ascii="CamberW04-Light" w:eastAsia="CamberW04-Light" w:hAnsi="CamberW04-Light"/>
                <w:sz w:val="18"/>
                <w:szCs w:val="18"/>
              </w:rPr>
              <w:t xml:space="preserve"> </w:t>
            </w:r>
            <w:r w:rsidRPr="003649B4">
              <w:rPr>
                <w:rFonts w:ascii="CamberW04-Light" w:hAnsi="CamberW04-Light"/>
                <w:bCs/>
                <w:strike/>
                <w:sz w:val="18"/>
              </w:rPr>
              <w:t>Kurumsal Akreditasyon Programına</w:t>
            </w:r>
            <w:r w:rsidR="000F423F" w:rsidRPr="003649B4">
              <w:rPr>
                <w:rFonts w:ascii="CamberW04-Light" w:eastAsia="CamberW04-Light" w:hAnsi="CamberW04-Light"/>
                <w:sz w:val="18"/>
                <w:szCs w:val="18"/>
              </w:rPr>
              <w:t xml:space="preserve"> </w:t>
            </w:r>
            <w:proofErr w:type="spellStart"/>
            <w:r w:rsidR="000F423F" w:rsidRPr="003649B4">
              <w:rPr>
                <w:rFonts w:ascii="CamberW04-Light" w:eastAsia="CamberW04-Light" w:hAnsi="CamberW04-Light"/>
                <w:color w:val="FF0000"/>
                <w:sz w:val="18"/>
                <w:szCs w:val="18"/>
              </w:rPr>
              <w:t>KAP’a</w:t>
            </w:r>
            <w:proofErr w:type="spellEnd"/>
            <w:r w:rsidR="000F423F" w:rsidRPr="003649B4">
              <w:rPr>
                <w:rFonts w:ascii="CamberW04-Light" w:eastAsia="CamberW04-Light" w:hAnsi="CamberW04-Light"/>
                <w:sz w:val="18"/>
                <w:szCs w:val="18"/>
              </w:rPr>
              <w:t xml:space="preserve"> başvuru yapmayanlar, </w:t>
            </w:r>
            <w:r w:rsidR="000F423F" w:rsidRPr="003649B4">
              <w:rPr>
                <w:rFonts w:ascii="CamberW04-Light" w:eastAsia="CamberW04-Light" w:hAnsi="CamberW04-Light"/>
                <w:color w:val="FF0000"/>
                <w:sz w:val="18"/>
                <w:szCs w:val="18"/>
              </w:rPr>
              <w:t>akreditasyon geçerlilik süreleri tamamlananlar ve akreditasyonun reddi/akreditasyonun sonlandırılması kararı alınanlar bu kılavuzda belirlenen sürelerin sonunda</w:t>
            </w:r>
            <w:r w:rsidR="000F423F" w:rsidRPr="003649B4">
              <w:rPr>
                <w:rFonts w:ascii="CamberW04-Light" w:eastAsia="CamberW04-Light" w:hAnsi="CamberW04-Light"/>
                <w:sz w:val="18"/>
                <w:szCs w:val="18"/>
              </w:rPr>
              <w:t xml:space="preserve"> YÖKAK tarafından doğrudan</w:t>
            </w:r>
            <w:r w:rsidR="00040C0E" w:rsidRPr="003649B4">
              <w:rPr>
                <w:rFonts w:ascii="CamberW04-Light" w:eastAsia="CamberW04-Light" w:hAnsi="CamberW04-Light"/>
                <w:sz w:val="18"/>
                <w:szCs w:val="18"/>
              </w:rPr>
              <w:t xml:space="preserve"> </w:t>
            </w:r>
            <w:r w:rsidR="00040C0E" w:rsidRPr="003649B4">
              <w:rPr>
                <w:rFonts w:ascii="CamberW04-Light" w:hAnsi="CamberW04-Light"/>
                <w:bCs/>
                <w:strike/>
                <w:sz w:val="18"/>
              </w:rPr>
              <w:t>Kurumsal Akreditasyon Programına</w:t>
            </w:r>
            <w:r w:rsidR="000F423F" w:rsidRPr="003649B4">
              <w:rPr>
                <w:rFonts w:ascii="CamberW04-Light" w:eastAsia="CamberW04-Light" w:hAnsi="CamberW04-Light"/>
                <w:sz w:val="18"/>
                <w:szCs w:val="18"/>
              </w:rPr>
              <w:t xml:space="preserve"> </w:t>
            </w:r>
            <w:proofErr w:type="spellStart"/>
            <w:r w:rsidR="000F423F" w:rsidRPr="003649B4">
              <w:rPr>
                <w:rFonts w:ascii="CamberW04-Light" w:eastAsia="CamberW04-Light" w:hAnsi="CamberW04-Light"/>
                <w:color w:val="FF0000"/>
                <w:sz w:val="18"/>
                <w:szCs w:val="18"/>
              </w:rPr>
              <w:t>KAP’a</w:t>
            </w:r>
            <w:proofErr w:type="spellEnd"/>
            <w:r w:rsidR="000F423F" w:rsidRPr="003649B4">
              <w:rPr>
                <w:rFonts w:ascii="CamberW04-Light" w:eastAsia="CamberW04-Light" w:hAnsi="CamberW04-Light"/>
                <w:sz w:val="18"/>
                <w:szCs w:val="18"/>
              </w:rPr>
              <w:t xml:space="preserve"> dâhil</w:t>
            </w:r>
            <w:r w:rsidR="00040C0E" w:rsidRPr="003649B4">
              <w:rPr>
                <w:rFonts w:ascii="CamberW04-Light" w:eastAsia="CamberW04-Light" w:hAnsi="CamberW04-Light"/>
                <w:sz w:val="18"/>
                <w:szCs w:val="18"/>
              </w:rPr>
              <w:t xml:space="preserve"> </w:t>
            </w:r>
            <w:r w:rsidR="00040C0E" w:rsidRPr="003649B4">
              <w:rPr>
                <w:rFonts w:ascii="CamberW04-Light" w:hAnsi="CamberW04-Light"/>
                <w:bCs/>
                <w:strike/>
                <w:sz w:val="18"/>
              </w:rPr>
              <w:t>edilir</w:t>
            </w:r>
            <w:r w:rsidR="00040C0E" w:rsidRPr="003649B4">
              <w:rPr>
                <w:rFonts w:ascii="CamberW04-Light" w:eastAsia="CamberW04-Light" w:hAnsi="CamberW04-Light"/>
                <w:sz w:val="18"/>
                <w:szCs w:val="18"/>
              </w:rPr>
              <w:t xml:space="preserve"> </w:t>
            </w:r>
            <w:r w:rsidR="000F423F" w:rsidRPr="003649B4">
              <w:rPr>
                <w:rFonts w:ascii="CamberW04-Light" w:eastAsia="CamberW04-Light" w:hAnsi="CamberW04-Light"/>
                <w:sz w:val="18"/>
                <w:szCs w:val="18"/>
              </w:rPr>
              <w:t xml:space="preserve">edilirler. </w:t>
            </w:r>
            <w:r w:rsidR="000F423F" w:rsidRPr="003649B4">
              <w:rPr>
                <w:rFonts w:ascii="CamberW04-Light" w:eastAsia="CamberW04-Light" w:hAnsi="CamberW04-Light"/>
                <w:color w:val="FF0000"/>
                <w:sz w:val="18"/>
                <w:szCs w:val="18"/>
              </w:rPr>
              <w:t>Herhangi bir dış değerlendirme programında daha önce değerlendirilen kurumlar, Kurulun gerekli görmesi halinde yeniden değerlendirmeye alınabilir.</w:t>
            </w:r>
            <w:r w:rsidR="000F423F" w:rsidRPr="003649B4">
              <w:rPr>
                <w:rFonts w:ascii="CamberW04-Light" w:eastAsia="CamberW04-Light" w:hAnsi="CamberW04-Light"/>
                <w:sz w:val="18"/>
                <w:szCs w:val="18"/>
              </w:rPr>
              <w:t xml:space="preserve"> </w:t>
            </w:r>
            <w:hyperlink w:anchor="Sayfa4" w:history="1">
              <w:r w:rsidR="000F423F" w:rsidRPr="00956371">
                <w:rPr>
                  <w:rStyle w:val="Kpr"/>
                  <w:rFonts w:ascii="CamberW04-Light" w:eastAsia="CamberW04-Light" w:hAnsi="CamberW04-Light"/>
                  <w:sz w:val="18"/>
                  <w:szCs w:val="18"/>
                </w:rPr>
                <w:t>(s.4)</w:t>
              </w:r>
            </w:hyperlink>
          </w:p>
        </w:tc>
      </w:tr>
      <w:tr w:rsidR="005533AF" w:rsidRPr="003649B4" w14:paraId="52054653" w14:textId="77777777" w:rsidTr="005B435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hideMark/>
          </w:tcPr>
          <w:p w14:paraId="0A1D3114" w14:textId="448AFEED" w:rsidR="005533AF" w:rsidRPr="003649B4" w:rsidRDefault="00B55DA9" w:rsidP="00D501F8">
            <w:pPr>
              <w:tabs>
                <w:tab w:val="left" w:pos="3135"/>
              </w:tabs>
              <w:spacing w:before="240" w:after="240" w:line="244" w:lineRule="auto"/>
              <w:ind w:left="0" w:firstLine="0"/>
              <w:jc w:val="both"/>
              <w:rPr>
                <w:rFonts w:ascii="CamberW04-Light" w:hAnsi="CamberW04-Light"/>
                <w:bCs w:val="0"/>
                <w:strike/>
                <w:color w:val="FF0000"/>
                <w:szCs w:val="22"/>
              </w:rPr>
            </w:pPr>
            <w:r w:rsidRPr="003649B4">
              <w:rPr>
                <w:rFonts w:ascii="CamberW04-Light" w:hAnsi="CamberW04-Light"/>
                <w:b w:val="0"/>
                <w:bCs w:val="0"/>
                <w:strike/>
                <w:sz w:val="18"/>
              </w:rPr>
              <w:t>Uluslararası kabul görmüş bir bakış açısıyla ulusal değerlendirme sürecidir</w:t>
            </w:r>
          </w:p>
        </w:tc>
        <w:tc>
          <w:tcPr>
            <w:tcW w:w="4640" w:type="dxa"/>
            <w:tcBorders>
              <w:top w:val="single" w:sz="8" w:space="0" w:color="00A498"/>
              <w:left w:val="single" w:sz="8" w:space="0" w:color="00A498"/>
              <w:bottom w:val="single" w:sz="8" w:space="0" w:color="00A498"/>
              <w:right w:val="single" w:sz="18" w:space="0" w:color="00A498"/>
            </w:tcBorders>
            <w:hideMark/>
          </w:tcPr>
          <w:p w14:paraId="1CF08404" w14:textId="58B957F6" w:rsidR="005533AF" w:rsidRPr="003649B4" w:rsidRDefault="004769A9" w:rsidP="00810E09">
            <w:pPr>
              <w:spacing w:before="240"/>
              <w:ind w:left="0" w:firstLine="0"/>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 w:val="18"/>
                <w:szCs w:val="18"/>
                <w:lang w:eastAsia="en-US"/>
              </w:rPr>
            </w:pPr>
            <w:r w:rsidRPr="003649B4">
              <w:rPr>
                <w:rFonts w:ascii="CamberW04-Light" w:hAnsi="CamberW04-Light"/>
                <w:bCs/>
                <w:strike/>
                <w:sz w:val="18"/>
              </w:rPr>
              <w:t>Uluslararası kabul görmüş bir bakış açısıyla</w:t>
            </w:r>
            <w:r w:rsidRPr="003649B4">
              <w:rPr>
                <w:rFonts w:ascii="CamberW04-Light" w:eastAsia="CamberW04-Light" w:hAnsi="CamberW04-Light"/>
                <w:sz w:val="18"/>
                <w:szCs w:val="18"/>
              </w:rPr>
              <w:t xml:space="preserve"> </w:t>
            </w:r>
            <w:r w:rsidRPr="003649B4">
              <w:rPr>
                <w:rFonts w:ascii="CamberW04-Light" w:eastAsia="CamberW04-Light" w:hAnsi="CamberW04-Light"/>
                <w:color w:val="FF0000"/>
                <w:sz w:val="18"/>
                <w:szCs w:val="18"/>
              </w:rPr>
              <w:t>Avrupa Yükseköğretim Kalite Güvencesi Tescil Kuruluşu (EQAR) ve Avrupa Yükseköğretimde Kalite Güvencesi Birliği (ENQA) tarafından tescil edilen ve tanınan</w:t>
            </w:r>
            <w:r w:rsidRPr="003649B4">
              <w:rPr>
                <w:rFonts w:ascii="CamberW04-Light" w:eastAsia="CamberW04-Light" w:hAnsi="CamberW04-Light"/>
                <w:sz w:val="18"/>
                <w:szCs w:val="18"/>
              </w:rPr>
              <w:t xml:space="preserve"> ulusal değerlendirme </w:t>
            </w:r>
            <w:r w:rsidR="00E30EC5" w:rsidRPr="003649B4">
              <w:rPr>
                <w:rFonts w:ascii="CamberW04-Light" w:hAnsi="CamberW04-Light"/>
                <w:bCs/>
                <w:strike/>
                <w:sz w:val="18"/>
              </w:rPr>
              <w:t>sürecidir</w:t>
            </w:r>
            <w:r w:rsidR="00E30EC5" w:rsidRPr="003649B4">
              <w:rPr>
                <w:rFonts w:ascii="CamberW04-Light" w:eastAsia="CamberW04-Light" w:hAnsi="CamberW04-Light"/>
                <w:sz w:val="18"/>
                <w:szCs w:val="18"/>
              </w:rPr>
              <w:t xml:space="preserve"> </w:t>
            </w:r>
            <w:r w:rsidRPr="003649B4">
              <w:rPr>
                <w:rFonts w:ascii="CamberW04-Light" w:eastAsia="CamberW04-Light" w:hAnsi="CamberW04-Light"/>
                <w:color w:val="FF0000"/>
                <w:sz w:val="18"/>
                <w:szCs w:val="18"/>
              </w:rPr>
              <w:t>programıdır</w:t>
            </w:r>
            <w:r w:rsidRPr="003649B4">
              <w:rPr>
                <w:rFonts w:ascii="CamberW04-Light" w:eastAsia="CamberW04-Light" w:hAnsi="CamberW04-Light"/>
                <w:sz w:val="18"/>
                <w:szCs w:val="18"/>
              </w:rPr>
              <w:t xml:space="preserve">. </w:t>
            </w:r>
            <w:hyperlink w:anchor="Sayfa4i" w:history="1">
              <w:r w:rsidRPr="00956371">
                <w:rPr>
                  <w:rStyle w:val="Kpr"/>
                  <w:rFonts w:ascii="CamberW04-Light" w:eastAsia="CamberW04-Light" w:hAnsi="CamberW04-Light"/>
                  <w:sz w:val="18"/>
                  <w:szCs w:val="18"/>
                </w:rPr>
                <w:t>(s.4)</w:t>
              </w:r>
            </w:hyperlink>
          </w:p>
        </w:tc>
      </w:tr>
      <w:tr w:rsidR="005B435D" w:rsidRPr="003649B4" w14:paraId="4F3F8CAD" w14:textId="77777777" w:rsidTr="005B435D">
        <w:trPr>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280A9746" w14:textId="002B9D49" w:rsidR="005B435D" w:rsidRPr="003649B4" w:rsidRDefault="00B55DA9" w:rsidP="00D501F8">
            <w:pPr>
              <w:ind w:left="0" w:firstLine="0"/>
              <w:jc w:val="both"/>
            </w:pPr>
            <w:r w:rsidRPr="003649B4">
              <w:rPr>
                <w:rFonts w:ascii="CamberW04-Light" w:hAnsi="CamberW04-Light"/>
                <w:b w:val="0"/>
                <w:bCs w:val="0"/>
                <w:sz w:val="18"/>
              </w:rPr>
              <w:t>Değerlendirme sürecine dâhil olmak üzere niyet beyanında bulunan yükseköğretim kurumunun ilgili yıla ait KİDR, Kurum İç Değerlendirme Raporu Hazırlama Kılavuzuna uygunluk açısından KDDAK tarafından bir ön değerlendirmeden geçirilir ve dış değerlendirme sürecine girmesinin uygunluğuna ilişkin onay verilmesi durumunda ilgili yılda kurumsal dış değerlendirilmeye veya kurumsal akreditasyona dahil edilecek kurum listesine alınır.</w:t>
            </w:r>
          </w:p>
        </w:tc>
        <w:tc>
          <w:tcPr>
            <w:tcW w:w="4640" w:type="dxa"/>
            <w:tcBorders>
              <w:top w:val="single" w:sz="8" w:space="0" w:color="00A498"/>
              <w:left w:val="single" w:sz="8" w:space="0" w:color="00A498"/>
              <w:bottom w:val="single" w:sz="8" w:space="0" w:color="00A498"/>
              <w:right w:val="single" w:sz="18" w:space="0" w:color="00A498"/>
            </w:tcBorders>
          </w:tcPr>
          <w:p w14:paraId="2AE9CC84" w14:textId="00ECBA86" w:rsidR="00E30EC5" w:rsidRPr="003649B4" w:rsidRDefault="0051492E" w:rsidP="00D501F8">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18"/>
                <w:szCs w:val="18"/>
              </w:rPr>
            </w:pPr>
            <w:r w:rsidRPr="003649B4">
              <w:rPr>
                <w:rFonts w:ascii="CamberW04-Light" w:eastAsia="CamberW04-Light" w:hAnsi="CamberW04-Light"/>
                <w:color w:val="FF0000"/>
                <w:sz w:val="18"/>
                <w:szCs w:val="18"/>
              </w:rPr>
              <w:t>1.</w:t>
            </w:r>
            <w:r w:rsidRPr="003649B4">
              <w:rPr>
                <w:rFonts w:ascii="CamberW04-Light" w:eastAsia="CamberW04-Light" w:hAnsi="CamberW04-Light"/>
                <w:sz w:val="18"/>
                <w:szCs w:val="18"/>
              </w:rPr>
              <w:t xml:space="preserve"> </w:t>
            </w:r>
            <w:r w:rsidR="00E30EC5" w:rsidRPr="003649B4">
              <w:rPr>
                <w:rFonts w:ascii="CamberW04-Light" w:eastAsia="CamberW04-Light" w:hAnsi="CamberW04-Light"/>
                <w:strike/>
                <w:sz w:val="18"/>
                <w:szCs w:val="18"/>
              </w:rPr>
              <w:t>Değerlendirme sürecine dâhil olmak üzere niyet beyanında bulunan yükseköğretim kurumunun ilgili yıla ait KİDR</w:t>
            </w:r>
            <w:r w:rsidR="00E30EC5" w:rsidRPr="003649B4">
              <w:rPr>
                <w:rFonts w:ascii="CamberW04-Light" w:eastAsia="CamberW04-Light" w:hAnsi="CamberW04-Light"/>
                <w:sz w:val="18"/>
                <w:szCs w:val="18"/>
              </w:rPr>
              <w:t xml:space="preserve"> </w:t>
            </w:r>
            <w:r w:rsidR="00E30EC5" w:rsidRPr="003649B4">
              <w:rPr>
                <w:rFonts w:ascii="CamberW04-Light" w:eastAsia="CamberW04-Light" w:hAnsi="CamberW04-Light"/>
                <w:color w:val="FF0000"/>
                <w:sz w:val="18"/>
                <w:szCs w:val="18"/>
              </w:rPr>
              <w:t xml:space="preserve">Kurumlar mezun verdikleri yıldan itibaren en geç beşinci yıl içerisinde </w:t>
            </w:r>
            <w:proofErr w:type="spellStart"/>
            <w:r w:rsidR="00E30EC5" w:rsidRPr="003649B4">
              <w:rPr>
                <w:rFonts w:ascii="CamberW04-Light" w:eastAsia="CamberW04-Light" w:hAnsi="CamberW04-Light"/>
                <w:color w:val="FF0000"/>
                <w:sz w:val="18"/>
                <w:szCs w:val="18"/>
              </w:rPr>
              <w:t>KDDP’ye</w:t>
            </w:r>
            <w:proofErr w:type="spellEnd"/>
            <w:r w:rsidR="00E30EC5" w:rsidRPr="003649B4">
              <w:rPr>
                <w:rFonts w:ascii="CamberW04-Light" w:eastAsia="CamberW04-Light" w:hAnsi="CamberW04-Light"/>
                <w:color w:val="FF0000"/>
                <w:sz w:val="18"/>
                <w:szCs w:val="18"/>
              </w:rPr>
              <w:t xml:space="preserve"> dahil edilirler. </w:t>
            </w:r>
            <w:proofErr w:type="spellStart"/>
            <w:r w:rsidR="00E30EC5" w:rsidRPr="003649B4">
              <w:rPr>
                <w:rFonts w:ascii="CamberW04-Light" w:eastAsia="CamberW04-Light" w:hAnsi="CamberW04-Light"/>
                <w:color w:val="FF0000"/>
                <w:sz w:val="18"/>
                <w:szCs w:val="18"/>
              </w:rPr>
              <w:t>KAP’a</w:t>
            </w:r>
            <w:proofErr w:type="spellEnd"/>
            <w:r w:rsidR="00E30EC5" w:rsidRPr="003649B4">
              <w:rPr>
                <w:rFonts w:ascii="CamberW04-Light" w:eastAsia="CamberW04-Light" w:hAnsi="CamberW04-Light"/>
                <w:color w:val="FF0000"/>
                <w:sz w:val="18"/>
                <w:szCs w:val="18"/>
              </w:rPr>
              <w:t xml:space="preserve"> ilk defa dâhil olmak isteyen kurumlar ise; </w:t>
            </w:r>
            <w:proofErr w:type="spellStart"/>
            <w:r w:rsidR="00E30EC5" w:rsidRPr="003649B4">
              <w:rPr>
                <w:rFonts w:ascii="CamberW04-Light" w:eastAsia="CamberW04-Light" w:hAnsi="CamberW04-Light"/>
                <w:color w:val="FF0000"/>
                <w:sz w:val="18"/>
                <w:szCs w:val="18"/>
              </w:rPr>
              <w:t>YÖKAK’ın</w:t>
            </w:r>
            <w:proofErr w:type="spellEnd"/>
            <w:r w:rsidR="00E30EC5" w:rsidRPr="003649B4">
              <w:rPr>
                <w:rFonts w:ascii="CamberW04-Light" w:eastAsia="CamberW04-Light" w:hAnsi="CamberW04-Light"/>
                <w:color w:val="FF0000"/>
                <w:sz w:val="18"/>
                <w:szCs w:val="18"/>
              </w:rPr>
              <w:t xml:space="preserve"> davet yazısı üzerine, Senato Kararı ekli niyet beyanını içeren resmi yazı ile başvuruda bulunurlar. Kurumun ilgili yıla ait </w:t>
            </w:r>
            <w:proofErr w:type="spellStart"/>
            <w:r w:rsidR="00E30EC5" w:rsidRPr="003649B4">
              <w:rPr>
                <w:rFonts w:ascii="CamberW04-Light" w:eastAsia="CamberW04-Light" w:hAnsi="CamberW04-Light"/>
                <w:color w:val="FF0000"/>
                <w:sz w:val="18"/>
                <w:szCs w:val="18"/>
              </w:rPr>
              <w:t>KİDR’i</w:t>
            </w:r>
            <w:proofErr w:type="spellEnd"/>
            <w:r w:rsidR="00E30EC5" w:rsidRPr="003649B4">
              <w:rPr>
                <w:rFonts w:ascii="CamberW04-Light" w:eastAsia="CamberW04-Light" w:hAnsi="CamberW04-Light"/>
                <w:color w:val="FF0000"/>
                <w:sz w:val="18"/>
                <w:szCs w:val="18"/>
              </w:rPr>
              <w:t>,</w:t>
            </w:r>
            <w:r w:rsidR="00E30EC5" w:rsidRPr="003649B4">
              <w:rPr>
                <w:rFonts w:ascii="CamberW04-Light" w:eastAsia="CamberW04-Light" w:hAnsi="CamberW04-Light"/>
                <w:sz w:val="18"/>
                <w:szCs w:val="18"/>
              </w:rPr>
              <w:t xml:space="preserve"> Kurum İç Değerlendirme Raporu Hazırlama Kılavuzuna uygunluk açısından KDDAK tarafından bir ön değerlendirmeden geçirilir ve dış değerlendirme sürecine girmesinin uygunluğuna ilişkin onay verilmesi durumunda ilgili yılda kurumsal dış değerlendirilmeye veya kurumsal akreditasyona dahil edilecek kurum listesine alınır. </w:t>
            </w:r>
            <w:hyperlink w:anchor="Sayfa10" w:history="1">
              <w:r w:rsidR="00E30EC5" w:rsidRPr="00956371">
                <w:rPr>
                  <w:rStyle w:val="Kpr"/>
                  <w:rFonts w:ascii="CamberW04-Light" w:eastAsia="CamberW04-Light" w:hAnsi="CamberW04-Light"/>
                  <w:sz w:val="18"/>
                  <w:szCs w:val="18"/>
                </w:rPr>
                <w:t>(s.10)</w:t>
              </w:r>
            </w:hyperlink>
          </w:p>
          <w:p w14:paraId="395A10B4" w14:textId="543C5DDD" w:rsidR="00E30EC5" w:rsidRPr="003649B4" w:rsidRDefault="00E30EC5" w:rsidP="00D501F8">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18"/>
                <w:szCs w:val="18"/>
              </w:rPr>
            </w:pPr>
          </w:p>
        </w:tc>
      </w:tr>
      <w:tr w:rsidR="005B435D" w:rsidRPr="003649B4" w14:paraId="65B92E1F" w14:textId="77777777" w:rsidTr="005B435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2A29680D" w14:textId="1213A32D" w:rsidR="005B435D" w:rsidRPr="003649B4" w:rsidRDefault="00D501F8" w:rsidP="00D501F8">
            <w:pPr>
              <w:tabs>
                <w:tab w:val="left" w:pos="3135"/>
              </w:tabs>
              <w:spacing w:before="240" w:after="240" w:line="244" w:lineRule="auto"/>
              <w:ind w:left="0" w:firstLine="0"/>
              <w:jc w:val="both"/>
              <w:rPr>
                <w:rFonts w:ascii="CamberW04-Light" w:hAnsi="CamberW04-Light"/>
                <w:bCs w:val="0"/>
                <w:strike/>
                <w:color w:val="FF0000"/>
                <w:szCs w:val="22"/>
              </w:rPr>
            </w:pPr>
            <w:r w:rsidRPr="003649B4">
              <w:rPr>
                <w:rFonts w:ascii="CamberW04-Light" w:hAnsi="CamberW04-Light"/>
                <w:b w:val="0"/>
                <w:bCs w:val="0"/>
                <w:sz w:val="18"/>
              </w:rPr>
              <w:t>KDDAK, Kurumsal Dış Değerlendirme Yönergesi (KDDY) Madde 5 ve Madde 6 uyarınca dış değerlendirme programına dâhil olacak her kurum için, kurumun yapısı ve büyüklüğüne uygun sayıda üyeden oluşan bir değerlendirme takımı oluşturur, gerektiğinde günceller ve Kurulun onayına sunar</w:t>
            </w:r>
          </w:p>
        </w:tc>
        <w:tc>
          <w:tcPr>
            <w:tcW w:w="4640" w:type="dxa"/>
            <w:tcBorders>
              <w:top w:val="single" w:sz="8" w:space="0" w:color="00A498"/>
              <w:left w:val="single" w:sz="8" w:space="0" w:color="00A498"/>
              <w:bottom w:val="single" w:sz="8" w:space="0" w:color="00A498"/>
              <w:right w:val="single" w:sz="18" w:space="0" w:color="00A498"/>
            </w:tcBorders>
          </w:tcPr>
          <w:p w14:paraId="6E733BD7" w14:textId="0A4C2146" w:rsidR="0051492E" w:rsidRPr="003649B4" w:rsidRDefault="00717518" w:rsidP="00717518">
            <w:pPr>
              <w:pBdr>
                <w:top w:val="nil"/>
                <w:left w:val="nil"/>
                <w:bottom w:val="nil"/>
                <w:right w:val="nil"/>
                <w:between w:val="nil"/>
              </w:pBdr>
              <w:ind w:left="36"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r w:rsidRPr="003649B4">
              <w:rPr>
                <w:rFonts w:ascii="CamberW04-Light" w:eastAsia="CamberW04-Light" w:hAnsi="CamberW04-Light"/>
                <w:color w:val="FF0000"/>
                <w:sz w:val="18"/>
                <w:szCs w:val="18"/>
              </w:rPr>
              <w:t>2.</w:t>
            </w:r>
            <w:r w:rsidRPr="003649B4">
              <w:rPr>
                <w:rFonts w:ascii="CamberW04-Light" w:eastAsia="CamberW04-Light" w:hAnsi="CamberW04-Light"/>
                <w:sz w:val="18"/>
                <w:szCs w:val="18"/>
              </w:rPr>
              <w:t xml:space="preserve"> </w:t>
            </w:r>
            <w:r w:rsidR="0051492E" w:rsidRPr="003649B4">
              <w:rPr>
                <w:rFonts w:ascii="CamberW04-Light" w:eastAsia="CamberW04-Light" w:hAnsi="CamberW04-Light"/>
                <w:sz w:val="18"/>
                <w:szCs w:val="18"/>
              </w:rPr>
              <w:t xml:space="preserve">KDDAK, Kurumsal Dış Değerlendirme Yönergesi (KDDY) Madde 5 ve Madde 6 uyarınca dış değerlendirme programına dâhil olacak her kurum için, kurumun yapısı ve büyüklüğüne uygun sayıda üyeden oluşan bir değerlendirme takımı oluşturur, </w:t>
            </w:r>
            <w:r w:rsidR="0051492E" w:rsidRPr="003649B4">
              <w:rPr>
                <w:rFonts w:ascii="CamberW04-Light" w:eastAsia="CamberW04-Light" w:hAnsi="CamberW04-Light"/>
                <w:strike/>
                <w:sz w:val="18"/>
                <w:szCs w:val="18"/>
              </w:rPr>
              <w:t>gerektiğinde günceller</w:t>
            </w:r>
            <w:r w:rsidR="0051492E" w:rsidRPr="003649B4">
              <w:rPr>
                <w:rFonts w:ascii="CamberW04-Light" w:eastAsia="CamberW04-Light" w:hAnsi="CamberW04-Light"/>
                <w:sz w:val="18"/>
                <w:szCs w:val="18"/>
              </w:rPr>
              <w:t xml:space="preserve"> ve Kurulun onayına sunar. </w:t>
            </w:r>
            <w:r w:rsidR="0051492E" w:rsidRPr="003649B4">
              <w:rPr>
                <w:rFonts w:ascii="CamberW04-Light" w:eastAsia="CamberW04-Light" w:hAnsi="CamberW04-Light"/>
                <w:color w:val="FF0000"/>
                <w:sz w:val="18"/>
                <w:szCs w:val="18"/>
              </w:rPr>
              <w:t xml:space="preserve">Kurul onayından sonra saha ziyareti yapacak takımlarda meydana </w:t>
            </w:r>
            <w:r w:rsidR="0051492E" w:rsidRPr="003649B4">
              <w:rPr>
                <w:rFonts w:ascii="CamberW04-Light" w:eastAsia="CamberW04-Light" w:hAnsi="CamberW04-Light"/>
                <w:color w:val="FF0000"/>
                <w:sz w:val="18"/>
                <w:szCs w:val="18"/>
              </w:rPr>
              <w:lastRenderedPageBreak/>
              <w:t>gelebilecek zorunlu değişiklikler Başkanlık tarafından yapılır.</w:t>
            </w:r>
            <w:hyperlink w:anchor="Sayfa10i" w:history="1">
              <w:r w:rsidR="0051492E" w:rsidRPr="00956371">
                <w:rPr>
                  <w:rStyle w:val="Kpr"/>
                  <w:rFonts w:ascii="CamberW04-Light" w:eastAsia="CamberW04-Light" w:hAnsi="CamberW04-Light"/>
                  <w:sz w:val="18"/>
                  <w:szCs w:val="18"/>
                </w:rPr>
                <w:t>(s.10)</w:t>
              </w:r>
            </w:hyperlink>
          </w:p>
          <w:p w14:paraId="1189922B" w14:textId="039E628B" w:rsidR="0051492E" w:rsidRPr="003649B4" w:rsidRDefault="0051492E" w:rsidP="005B435D">
            <w:pPr>
              <w:pBdr>
                <w:top w:val="nil"/>
                <w:left w:val="nil"/>
                <w:bottom w:val="nil"/>
                <w:right w:val="nil"/>
                <w:between w:val="nil"/>
              </w:pBdr>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p>
        </w:tc>
      </w:tr>
      <w:tr w:rsidR="005B435D" w:rsidRPr="003649B4" w14:paraId="31417901" w14:textId="77777777" w:rsidTr="005B435D">
        <w:trPr>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4E4B4B94" w14:textId="77777777" w:rsidR="005B435D" w:rsidRPr="003649B4" w:rsidRDefault="005B435D">
            <w:pPr>
              <w:tabs>
                <w:tab w:val="left" w:pos="3135"/>
              </w:tabs>
              <w:spacing w:before="240" w:after="240" w:line="244" w:lineRule="auto"/>
              <w:ind w:left="0" w:firstLine="0"/>
              <w:rPr>
                <w:rFonts w:ascii="CamberW04-Light" w:hAnsi="CamberW04-Light"/>
                <w:bCs w:val="0"/>
                <w:strike/>
                <w:color w:val="FF0000"/>
                <w:szCs w:val="22"/>
              </w:rPr>
            </w:pPr>
          </w:p>
        </w:tc>
        <w:tc>
          <w:tcPr>
            <w:tcW w:w="4640" w:type="dxa"/>
            <w:tcBorders>
              <w:top w:val="single" w:sz="8" w:space="0" w:color="00A498"/>
              <w:left w:val="single" w:sz="8" w:space="0" w:color="00A498"/>
              <w:bottom w:val="single" w:sz="8" w:space="0" w:color="00A498"/>
              <w:right w:val="single" w:sz="18" w:space="0" w:color="00A498"/>
            </w:tcBorders>
          </w:tcPr>
          <w:p w14:paraId="55FDCCF2" w14:textId="75D3E6BF" w:rsidR="00182FE7" w:rsidRPr="003649B4" w:rsidRDefault="00182FE7" w:rsidP="005B435D">
            <w:pPr>
              <w:spacing w:before="120" w:after="120"/>
              <w:ind w:left="0" w:firstLine="0"/>
              <w:jc w:val="both"/>
              <w:cnfStyle w:val="000000000000" w:firstRow="0" w:lastRow="0" w:firstColumn="0" w:lastColumn="0" w:oddVBand="0" w:evenVBand="0" w:oddHBand="0" w:evenHBand="0" w:firstRowFirstColumn="0" w:firstRowLastColumn="0" w:lastRowFirstColumn="0" w:lastRowLastColumn="0"/>
              <w:rPr>
                <w:rFonts w:ascii="CamberW04-Light" w:hAnsi="CamberW04-Light" w:cs="Calibri"/>
                <w:strike/>
                <w:color w:val="000000" w:themeColor="text1"/>
                <w:sz w:val="18"/>
                <w:szCs w:val="18"/>
              </w:rPr>
            </w:pPr>
            <w:r w:rsidRPr="003649B4">
              <w:rPr>
                <w:rFonts w:ascii="CamberW04-Light" w:hAnsi="CamberW04-Light" w:cs="Calibri"/>
                <w:strike/>
                <w:color w:val="000000" w:themeColor="text1"/>
                <w:sz w:val="18"/>
                <w:szCs w:val="18"/>
              </w:rPr>
              <w:t xml:space="preserve">KDDAK, değerlendiriciler ve kurumlardan aldıkları geri bildirimleri dikkate alarak çıkar çatışması/çakışmasına meydan vermeyecek biçimde değerlendirme takımı-değerlendirilecek kurum eşleştirmelerini </w:t>
            </w:r>
            <w:proofErr w:type="gramStart"/>
            <w:r w:rsidRPr="003649B4">
              <w:rPr>
                <w:rFonts w:ascii="CamberW04-Light" w:hAnsi="CamberW04-Light" w:cs="Calibri"/>
                <w:strike/>
                <w:color w:val="000000" w:themeColor="text1"/>
                <w:sz w:val="18"/>
                <w:szCs w:val="18"/>
              </w:rPr>
              <w:t>yapar.(</w:t>
            </w:r>
            <w:proofErr w:type="gramEnd"/>
            <w:r w:rsidRPr="003649B4">
              <w:rPr>
                <w:rFonts w:ascii="CamberW04-Light" w:hAnsi="CamberW04-Light" w:cs="Calibri"/>
                <w:strike/>
                <w:color w:val="000000" w:themeColor="text1"/>
                <w:sz w:val="18"/>
                <w:szCs w:val="18"/>
              </w:rPr>
              <w:t>s.11)</w:t>
            </w:r>
          </w:p>
          <w:p w14:paraId="621E8585" w14:textId="77777777" w:rsidR="00182FE7" w:rsidRPr="003649B4" w:rsidRDefault="00182FE7" w:rsidP="005B435D">
            <w:pPr>
              <w:spacing w:before="120" w:after="120"/>
              <w:ind w:left="0" w:firstLine="0"/>
              <w:jc w:val="both"/>
              <w:cnfStyle w:val="000000000000" w:firstRow="0" w:lastRow="0" w:firstColumn="0" w:lastColumn="0" w:oddVBand="0" w:evenVBand="0" w:oddHBand="0" w:evenHBand="0" w:firstRowFirstColumn="0" w:firstRowLastColumn="0" w:lastRowFirstColumn="0" w:lastRowLastColumn="0"/>
              <w:rPr>
                <w:del w:id="226" w:author="Faruk YILDIZ" w:date="2025-02-04T16:17:00Z"/>
                <w:rFonts w:ascii="CamberW04-Light" w:hAnsi="CamberW04-Light" w:cs="Calibri"/>
                <w:color w:val="000000" w:themeColor="text1"/>
                <w:sz w:val="18"/>
                <w:szCs w:val="18"/>
              </w:rPr>
            </w:pPr>
          </w:p>
          <w:p w14:paraId="399F59B6" w14:textId="77777777" w:rsidR="005B435D" w:rsidRPr="003649B4" w:rsidRDefault="005B435D" w:rsidP="005B435D">
            <w:pPr>
              <w:pBdr>
                <w:top w:val="nil"/>
                <w:left w:val="nil"/>
                <w:bottom w:val="nil"/>
                <w:right w:val="nil"/>
                <w:between w:val="nil"/>
              </w:pBd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18"/>
                <w:szCs w:val="18"/>
              </w:rPr>
            </w:pPr>
          </w:p>
        </w:tc>
      </w:tr>
      <w:tr w:rsidR="005B435D" w:rsidRPr="003649B4" w14:paraId="7EF5885B" w14:textId="77777777" w:rsidTr="005B435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7D226D4D" w14:textId="77777777" w:rsidR="00403FDC" w:rsidRPr="003649B4" w:rsidRDefault="00403FDC" w:rsidP="00403FDC">
            <w:pPr>
              <w:tabs>
                <w:tab w:val="left" w:pos="284"/>
              </w:tabs>
              <w:spacing w:before="120" w:after="120"/>
              <w:ind w:left="0" w:firstLine="0"/>
              <w:jc w:val="both"/>
              <w:rPr>
                <w:rFonts w:ascii="CamberW04-Light" w:eastAsia="CamberW04-Light" w:hAnsi="CamberW04-Light"/>
                <w:b w:val="0"/>
                <w:bCs w:val="0"/>
                <w:sz w:val="18"/>
                <w:szCs w:val="18"/>
              </w:rPr>
            </w:pPr>
            <w:r w:rsidRPr="003649B4">
              <w:rPr>
                <w:rFonts w:ascii="CamberW04-Light" w:eastAsia="CamberW04-Light" w:hAnsi="CamberW04-Light"/>
                <w:b w:val="0"/>
                <w:bCs w:val="0"/>
                <w:sz w:val="18"/>
                <w:szCs w:val="18"/>
              </w:rPr>
              <w:t xml:space="preserve">Odak grup görüşmelerinde, rahat olunmasına, kuruma daha fazla fayda sağlanması amacıyla katılımcılar arasında ast ve üst ilişkisinin bulunmamasına ve katılımcıların ilgili odak grubun farklılıklarını yansıtabilecek özellikte olmasına özen gösterilir. </w:t>
            </w:r>
          </w:p>
          <w:p w14:paraId="1D634A04" w14:textId="77777777" w:rsidR="005B435D" w:rsidRPr="003649B4" w:rsidRDefault="005B435D">
            <w:pPr>
              <w:tabs>
                <w:tab w:val="left" w:pos="3135"/>
              </w:tabs>
              <w:spacing w:before="240" w:after="240" w:line="244" w:lineRule="auto"/>
              <w:ind w:left="0" w:firstLine="0"/>
              <w:rPr>
                <w:rFonts w:ascii="CamberW04-Light" w:hAnsi="CamberW04-Light"/>
                <w:bCs w:val="0"/>
                <w:strike/>
                <w:color w:val="FF0000"/>
                <w:szCs w:val="22"/>
              </w:rPr>
            </w:pPr>
          </w:p>
        </w:tc>
        <w:tc>
          <w:tcPr>
            <w:tcW w:w="4640" w:type="dxa"/>
            <w:tcBorders>
              <w:top w:val="single" w:sz="8" w:space="0" w:color="00A498"/>
              <w:left w:val="single" w:sz="8" w:space="0" w:color="00A498"/>
              <w:bottom w:val="single" w:sz="8" w:space="0" w:color="00A498"/>
              <w:right w:val="single" w:sz="18" w:space="0" w:color="00A498"/>
            </w:tcBorders>
          </w:tcPr>
          <w:p w14:paraId="051B2F62" w14:textId="33452760" w:rsidR="00182FE7" w:rsidRPr="003649B4" w:rsidRDefault="00182FE7" w:rsidP="00182FE7">
            <w:pPr>
              <w:tabs>
                <w:tab w:val="left" w:pos="284"/>
              </w:tabs>
              <w:spacing w:before="120" w:after="120"/>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r w:rsidRPr="003649B4">
              <w:rPr>
                <w:rFonts w:ascii="CamberW04-Light" w:eastAsia="CamberW04-Light" w:hAnsi="CamberW04-Light"/>
                <w:sz w:val="18"/>
                <w:szCs w:val="18"/>
              </w:rPr>
              <w:t xml:space="preserve">Odak grup görüşmelerinde, rahat olunmasına, kuruma daha fazla fayda sağlanması amacıyla katılımcılar arasında ast ve üst ilişkisinin bulunmamasına ve katılımcıların ilgili odak grubun farklılıklarını yansıtabilecek özellikte olmasına, </w:t>
            </w:r>
            <w:r w:rsidRPr="003649B4">
              <w:rPr>
                <w:rFonts w:ascii="CamberW04-Light" w:eastAsia="CamberW04-Light" w:hAnsi="CamberW04-Light"/>
                <w:color w:val="FF0000"/>
                <w:sz w:val="18"/>
                <w:szCs w:val="18"/>
              </w:rPr>
              <w:t>belirlenen odak grup üyelerinden başka kimsenin bulunmamasına</w:t>
            </w:r>
            <w:r w:rsidRPr="003649B4">
              <w:rPr>
                <w:rFonts w:ascii="CamberW04-Light" w:eastAsia="CamberW04-Light" w:hAnsi="CamberW04-Light"/>
                <w:sz w:val="18"/>
                <w:szCs w:val="18"/>
              </w:rPr>
              <w:t xml:space="preserve"> özen gösterilir. </w:t>
            </w:r>
            <w:hyperlink w:anchor="Sayfa14" w:history="1">
              <w:r w:rsidRPr="00956371">
                <w:rPr>
                  <w:rStyle w:val="Kpr"/>
                  <w:rFonts w:ascii="CamberW04-Light" w:eastAsia="CamberW04-Light" w:hAnsi="CamberW04-Light"/>
                  <w:sz w:val="18"/>
                  <w:szCs w:val="18"/>
                </w:rPr>
                <w:t>(s.14)</w:t>
              </w:r>
            </w:hyperlink>
          </w:p>
        </w:tc>
      </w:tr>
      <w:tr w:rsidR="00DE6415" w:rsidRPr="003649B4" w14:paraId="2220637C" w14:textId="77777777" w:rsidTr="005B435D">
        <w:trPr>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08DDD4F1" w14:textId="77777777" w:rsidR="00DE6415" w:rsidRPr="003649B4" w:rsidRDefault="00DE6415" w:rsidP="00403FDC">
            <w:pPr>
              <w:tabs>
                <w:tab w:val="left" w:pos="284"/>
              </w:tabs>
              <w:spacing w:before="120" w:after="120"/>
              <w:ind w:left="0" w:firstLine="0"/>
              <w:jc w:val="both"/>
              <w:rPr>
                <w:rFonts w:ascii="CamberW04-Light" w:eastAsia="CamberW04-Light" w:hAnsi="CamberW04-Light"/>
                <w:sz w:val="18"/>
                <w:szCs w:val="18"/>
              </w:rPr>
            </w:pPr>
          </w:p>
        </w:tc>
        <w:tc>
          <w:tcPr>
            <w:tcW w:w="4640" w:type="dxa"/>
            <w:tcBorders>
              <w:top w:val="single" w:sz="8" w:space="0" w:color="00A498"/>
              <w:left w:val="single" w:sz="8" w:space="0" w:color="00A498"/>
              <w:bottom w:val="single" w:sz="8" w:space="0" w:color="00A498"/>
              <w:right w:val="single" w:sz="18" w:space="0" w:color="00A498"/>
            </w:tcBorders>
          </w:tcPr>
          <w:p w14:paraId="1968704B" w14:textId="6C647808" w:rsidR="00DE6415" w:rsidRPr="00DE6415" w:rsidRDefault="00DE6415" w:rsidP="00DE6415">
            <w:pPr>
              <w:tabs>
                <w:tab w:val="left" w:pos="284"/>
              </w:tabs>
              <w:spacing w:before="120" w:after="120"/>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olor w:val="auto"/>
                <w:sz w:val="18"/>
                <w:szCs w:val="18"/>
              </w:rPr>
            </w:pPr>
            <w:r w:rsidRPr="00DE6415">
              <w:rPr>
                <w:rFonts w:ascii="CamberW04-Light" w:eastAsia="CamberW04-Light" w:hAnsi="CamberW04-Light"/>
                <w:color w:val="FF0000"/>
                <w:sz w:val="18"/>
                <w:szCs w:val="18"/>
              </w:rPr>
              <w:t xml:space="preserve">4- Çıkış Görüşmesi ve sonrasında değerlendirme takımı ek kanıt ve belgeler isteyemez. Bu aşamadan sonra Kurumun değerlendirme takımına ilettiği hiçbir ek kanıt ve belge değerlendirme kapsamına alınmaz. </w:t>
            </w:r>
            <w:hyperlink w:anchor="Sayfa20" w:history="1">
              <w:r w:rsidRPr="00DE6415">
                <w:rPr>
                  <w:rStyle w:val="Kpr"/>
                  <w:rFonts w:ascii="CamberW04-Light" w:eastAsia="CamberW04-Light" w:hAnsi="CamberW04-Light"/>
                  <w:sz w:val="18"/>
                  <w:szCs w:val="18"/>
                </w:rPr>
                <w:t>(s.20)</w:t>
              </w:r>
            </w:hyperlink>
          </w:p>
          <w:p w14:paraId="413ED28E" w14:textId="77777777" w:rsidR="00DE6415" w:rsidRPr="003649B4" w:rsidRDefault="00DE6415" w:rsidP="00182FE7">
            <w:pPr>
              <w:tabs>
                <w:tab w:val="left" w:pos="284"/>
              </w:tabs>
              <w:spacing w:before="120" w:after="120"/>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18"/>
                <w:szCs w:val="18"/>
              </w:rPr>
            </w:pPr>
          </w:p>
        </w:tc>
      </w:tr>
      <w:tr w:rsidR="005B435D" w:rsidRPr="003649B4" w14:paraId="60E690C8" w14:textId="77777777" w:rsidTr="005B435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247C6B11" w14:textId="77777777" w:rsidR="00D501F8" w:rsidRPr="003649B4" w:rsidRDefault="00D501F8" w:rsidP="00714834">
            <w:pPr>
              <w:pStyle w:val="ListeParagraf"/>
              <w:numPr>
                <w:ilvl w:val="0"/>
                <w:numId w:val="43"/>
              </w:numPr>
              <w:tabs>
                <w:tab w:val="left" w:pos="993"/>
              </w:tabs>
              <w:spacing w:before="120" w:after="120"/>
              <w:jc w:val="both"/>
              <w:rPr>
                <w:rFonts w:ascii="CamberW04-Light" w:hAnsi="CamberW04-Light"/>
                <w:b w:val="0"/>
                <w:bCs w:val="0"/>
                <w:sz w:val="18"/>
              </w:rPr>
            </w:pPr>
            <w:r w:rsidRPr="003649B4">
              <w:rPr>
                <w:rFonts w:ascii="CamberW04-Light" w:hAnsi="CamberW04-Light"/>
                <w:b w:val="0"/>
                <w:bCs w:val="0"/>
                <w:sz w:val="18"/>
              </w:rPr>
              <w:t>Değerlendirme takımı, kuruma geri bildirim sonuçlarını içeren taslak raporu KGYBS üzerinden ziyaret sürecinden sonra 21 gün içerisinde iletir ve hazırlanan rapora ilişkin geri bildirimlerini 21 gün içerisinde takım başkanına iletmelerini ister.</w:t>
            </w:r>
          </w:p>
          <w:p w14:paraId="54242F6F" w14:textId="77777777" w:rsidR="00D501F8" w:rsidRPr="003649B4" w:rsidRDefault="00D501F8" w:rsidP="00714834">
            <w:pPr>
              <w:pStyle w:val="ListeParagraf"/>
              <w:numPr>
                <w:ilvl w:val="0"/>
                <w:numId w:val="43"/>
              </w:numPr>
              <w:tabs>
                <w:tab w:val="left" w:pos="993"/>
              </w:tabs>
              <w:spacing w:before="120" w:after="120"/>
              <w:jc w:val="both"/>
              <w:rPr>
                <w:rFonts w:ascii="CamberW04-Light" w:hAnsi="CamberW04-Light"/>
                <w:b w:val="0"/>
                <w:bCs w:val="0"/>
                <w:sz w:val="18"/>
              </w:rPr>
            </w:pPr>
            <w:r w:rsidRPr="003649B4">
              <w:rPr>
                <w:rFonts w:ascii="CamberW04-Light" w:hAnsi="CamberW04-Light"/>
                <w:b w:val="0"/>
                <w:bCs w:val="0"/>
                <w:sz w:val="18"/>
              </w:rPr>
              <w:t xml:space="preserve">Kurum, takım başkanına “21 gün </w:t>
            </w:r>
            <w:proofErr w:type="spellStart"/>
            <w:r w:rsidRPr="003649B4">
              <w:rPr>
                <w:rFonts w:ascii="CamberW04-Light" w:hAnsi="CamberW04-Light"/>
                <w:b w:val="0"/>
                <w:bCs w:val="0"/>
                <w:sz w:val="18"/>
              </w:rPr>
              <w:t>cevabı”nı</w:t>
            </w:r>
            <w:proofErr w:type="spellEnd"/>
            <w:r w:rsidRPr="003649B4">
              <w:rPr>
                <w:rFonts w:ascii="CamberW04-Light" w:hAnsi="CamberW04-Light"/>
                <w:b w:val="0"/>
                <w:bCs w:val="0"/>
                <w:sz w:val="18"/>
              </w:rPr>
              <w:t xml:space="preserve"> KGYBS üzerinden iletir. Bu cevapta, kurum yalnızca taslak raporda yer alan iyileşmeye açık yanlara ve varsa maddi hataların düzeltilmesine ilişkin görüş belirtebilir. </w:t>
            </w:r>
          </w:p>
          <w:p w14:paraId="0B3CA160" w14:textId="77777777" w:rsidR="00D501F8" w:rsidRPr="003649B4" w:rsidRDefault="00D501F8" w:rsidP="00714834">
            <w:pPr>
              <w:pStyle w:val="ListeParagraf"/>
              <w:numPr>
                <w:ilvl w:val="0"/>
                <w:numId w:val="43"/>
              </w:numPr>
              <w:tabs>
                <w:tab w:val="left" w:pos="709"/>
              </w:tabs>
              <w:spacing w:before="120" w:after="120"/>
              <w:jc w:val="both"/>
              <w:rPr>
                <w:rFonts w:ascii="CamberW04-Light" w:hAnsi="CamberW04-Light"/>
                <w:b w:val="0"/>
                <w:bCs w:val="0"/>
                <w:sz w:val="18"/>
              </w:rPr>
            </w:pPr>
            <w:r w:rsidRPr="003649B4">
              <w:rPr>
                <w:rFonts w:ascii="CamberW04-Light" w:hAnsi="CamberW04-Light"/>
                <w:b w:val="0"/>
                <w:bCs w:val="0"/>
                <w:sz w:val="18"/>
              </w:rPr>
              <w:t xml:space="preserve">Takım başkanı, değerlendirme takımındaki değerlendiriciler ile görüşerek kurumun “21 gün </w:t>
            </w:r>
            <w:proofErr w:type="spellStart"/>
            <w:r w:rsidRPr="003649B4">
              <w:rPr>
                <w:rFonts w:ascii="CamberW04-Light" w:hAnsi="CamberW04-Light"/>
                <w:b w:val="0"/>
                <w:bCs w:val="0"/>
                <w:sz w:val="18"/>
              </w:rPr>
              <w:t>cevabı”ndaki</w:t>
            </w:r>
            <w:proofErr w:type="spellEnd"/>
            <w:r w:rsidRPr="003649B4">
              <w:rPr>
                <w:rFonts w:ascii="CamberW04-Light" w:hAnsi="CamberW04-Light"/>
                <w:b w:val="0"/>
                <w:bCs w:val="0"/>
                <w:sz w:val="18"/>
              </w:rPr>
              <w:t xml:space="preserve"> verileri de kullanarak raporu KGYBS </w:t>
            </w:r>
            <w:proofErr w:type="spellStart"/>
            <w:r w:rsidRPr="003649B4">
              <w:rPr>
                <w:rFonts w:ascii="CamberW04-Light" w:hAnsi="CamberW04-Light"/>
                <w:b w:val="0"/>
                <w:bCs w:val="0"/>
                <w:sz w:val="18"/>
              </w:rPr>
              <w:t>üerinden</w:t>
            </w:r>
            <w:proofErr w:type="spellEnd"/>
            <w:r w:rsidRPr="003649B4">
              <w:rPr>
                <w:rFonts w:ascii="CamberW04-Light" w:hAnsi="CamberW04-Light"/>
                <w:b w:val="0"/>
                <w:bCs w:val="0"/>
                <w:sz w:val="18"/>
              </w:rPr>
              <w:t xml:space="preserve"> günceller ve </w:t>
            </w:r>
            <w:proofErr w:type="spellStart"/>
            <w:r w:rsidRPr="003649B4">
              <w:rPr>
                <w:rFonts w:ascii="CamberW04-Light" w:hAnsi="CamberW04-Light"/>
                <w:b w:val="0"/>
                <w:bCs w:val="0"/>
                <w:sz w:val="18"/>
              </w:rPr>
              <w:t>YÖKAK’a</w:t>
            </w:r>
            <w:proofErr w:type="spellEnd"/>
            <w:r w:rsidRPr="003649B4">
              <w:rPr>
                <w:rFonts w:ascii="CamberW04-Light" w:hAnsi="CamberW04-Light"/>
                <w:b w:val="0"/>
                <w:bCs w:val="0"/>
                <w:sz w:val="18"/>
              </w:rPr>
              <w:t xml:space="preserve"> iletir (Kurumun cevabını izleyen 21 gün içerisinde).</w:t>
            </w:r>
          </w:p>
          <w:p w14:paraId="30079081" w14:textId="77777777" w:rsidR="00D501F8" w:rsidRPr="003649B4" w:rsidRDefault="00D501F8" w:rsidP="00714834">
            <w:pPr>
              <w:pStyle w:val="ListeParagraf"/>
              <w:numPr>
                <w:ilvl w:val="0"/>
                <w:numId w:val="43"/>
              </w:numPr>
              <w:tabs>
                <w:tab w:val="left" w:pos="709"/>
              </w:tabs>
              <w:spacing w:before="120" w:after="120"/>
              <w:jc w:val="both"/>
              <w:rPr>
                <w:rFonts w:ascii="CamberW04-Light" w:hAnsi="CamberW04-Light"/>
                <w:b w:val="0"/>
                <w:bCs w:val="0"/>
                <w:sz w:val="18"/>
              </w:rPr>
            </w:pPr>
            <w:r w:rsidRPr="003649B4">
              <w:rPr>
                <w:rFonts w:ascii="CamberW04-Light" w:hAnsi="CamberW04-Light"/>
                <w:b w:val="0"/>
                <w:bCs w:val="0"/>
                <w:sz w:val="18"/>
              </w:rPr>
              <w:t xml:space="preserve">Aynı değerlendirme döneminde farklı kurumlarda yapılan değerlendirmeler arası ve yıllar arası tutarlılığı sağlamak üzere, taslak raporların tutarlılık kontrolleri KDDAK tarafından yapılır. </w:t>
            </w:r>
          </w:p>
          <w:p w14:paraId="2D3F7A48" w14:textId="77777777" w:rsidR="00D501F8" w:rsidRPr="003649B4" w:rsidRDefault="00D501F8" w:rsidP="00714834">
            <w:pPr>
              <w:pStyle w:val="ListeParagraf"/>
              <w:numPr>
                <w:ilvl w:val="0"/>
                <w:numId w:val="43"/>
              </w:numPr>
              <w:tabs>
                <w:tab w:val="left" w:pos="709"/>
              </w:tabs>
              <w:spacing w:before="120" w:after="120"/>
              <w:jc w:val="both"/>
              <w:rPr>
                <w:rFonts w:ascii="CamberW04-Light" w:hAnsi="CamberW04-Light"/>
                <w:b w:val="0"/>
                <w:bCs w:val="0"/>
                <w:sz w:val="18"/>
              </w:rPr>
            </w:pPr>
            <w:r w:rsidRPr="003649B4">
              <w:rPr>
                <w:rFonts w:ascii="CamberW04-Light" w:hAnsi="CamberW04-Light"/>
                <w:b w:val="0"/>
                <w:bCs w:val="0"/>
                <w:sz w:val="18"/>
              </w:rPr>
              <w:t xml:space="preserve">Tutarlılık kontrollerinden sonra KDDAK tarafından, nihai KGBR/KAR oluşturulur ve bu rapor onaylanmak üzere </w:t>
            </w:r>
            <w:proofErr w:type="spellStart"/>
            <w:r w:rsidRPr="003649B4">
              <w:rPr>
                <w:rFonts w:ascii="CamberW04-Light" w:hAnsi="CamberW04-Light"/>
                <w:b w:val="0"/>
                <w:bCs w:val="0"/>
                <w:sz w:val="18"/>
              </w:rPr>
              <w:t>YÖKAK’a</w:t>
            </w:r>
            <w:proofErr w:type="spellEnd"/>
            <w:r w:rsidRPr="003649B4">
              <w:rPr>
                <w:rFonts w:ascii="CamberW04-Light" w:hAnsi="CamberW04-Light"/>
                <w:b w:val="0"/>
                <w:bCs w:val="0"/>
                <w:sz w:val="18"/>
              </w:rPr>
              <w:t xml:space="preserve"> sunulur.</w:t>
            </w:r>
          </w:p>
          <w:p w14:paraId="7742F8B1" w14:textId="77777777" w:rsidR="00D501F8" w:rsidRPr="003649B4" w:rsidRDefault="00D501F8" w:rsidP="00714834">
            <w:pPr>
              <w:pStyle w:val="ListeParagraf"/>
              <w:numPr>
                <w:ilvl w:val="0"/>
                <w:numId w:val="43"/>
              </w:numPr>
              <w:tabs>
                <w:tab w:val="left" w:pos="709"/>
              </w:tabs>
              <w:spacing w:before="120" w:after="120"/>
              <w:jc w:val="both"/>
              <w:rPr>
                <w:rFonts w:ascii="CamberW04-Light" w:hAnsi="CamberW04-Light"/>
                <w:b w:val="0"/>
                <w:bCs w:val="0"/>
                <w:sz w:val="18"/>
              </w:rPr>
            </w:pPr>
            <w:r w:rsidRPr="003649B4">
              <w:rPr>
                <w:rFonts w:ascii="CamberW04-Light" w:hAnsi="CamberW04-Light"/>
                <w:b w:val="0"/>
                <w:bCs w:val="0"/>
                <w:sz w:val="18"/>
              </w:rPr>
              <w:t xml:space="preserve">Nihai KGBR/KAR, YÖKAK tarafından kurumlara resmi yazı ile gönderilir ve YÖKAK ile ilgili kurumun web sayfasında yayımlanarak kamuoyunun bilgisine sunulur. Ayrıca Kurumsal Akreditasyon Programına ilişkin </w:t>
            </w:r>
            <w:proofErr w:type="spellStart"/>
            <w:r w:rsidRPr="003649B4">
              <w:rPr>
                <w:rFonts w:ascii="CamberW04-Light" w:hAnsi="CamberW04-Light"/>
                <w:b w:val="0"/>
                <w:bCs w:val="0"/>
                <w:sz w:val="18"/>
              </w:rPr>
              <w:t>YÖKAK’ın</w:t>
            </w:r>
            <w:proofErr w:type="spellEnd"/>
            <w:r w:rsidRPr="003649B4">
              <w:rPr>
                <w:rFonts w:ascii="CamberW04-Light" w:hAnsi="CamberW04-Light"/>
                <w:b w:val="0"/>
                <w:bCs w:val="0"/>
                <w:sz w:val="18"/>
              </w:rPr>
              <w:t xml:space="preserve"> verdiği karar da kuruma iletilir ve web sayfasında ilan edilir.</w:t>
            </w:r>
          </w:p>
          <w:p w14:paraId="4110A1E1" w14:textId="77777777" w:rsidR="005B435D" w:rsidRPr="003649B4" w:rsidRDefault="005B435D" w:rsidP="00D501F8">
            <w:pPr>
              <w:tabs>
                <w:tab w:val="left" w:pos="3135"/>
              </w:tabs>
              <w:spacing w:before="240" w:after="240"/>
              <w:ind w:left="0" w:firstLine="0"/>
              <w:rPr>
                <w:rFonts w:ascii="CamberW04-Light" w:hAnsi="CamberW04-Light"/>
                <w:b w:val="0"/>
                <w:bCs w:val="0"/>
                <w:sz w:val="18"/>
              </w:rPr>
            </w:pPr>
          </w:p>
        </w:tc>
        <w:tc>
          <w:tcPr>
            <w:tcW w:w="4640" w:type="dxa"/>
            <w:tcBorders>
              <w:top w:val="single" w:sz="8" w:space="0" w:color="00A498"/>
              <w:left w:val="single" w:sz="8" w:space="0" w:color="00A498"/>
              <w:bottom w:val="single" w:sz="8" w:space="0" w:color="00A498"/>
              <w:right w:val="single" w:sz="18" w:space="0" w:color="00A498"/>
            </w:tcBorders>
          </w:tcPr>
          <w:p w14:paraId="2088C448" w14:textId="038E07FF" w:rsidR="00182FE7" w:rsidRPr="003649B4" w:rsidRDefault="00B22D27" w:rsidP="00115254">
            <w:pPr>
              <w:pBdr>
                <w:top w:val="nil"/>
                <w:left w:val="nil"/>
                <w:bottom w:val="nil"/>
                <w:right w:val="nil"/>
                <w:between w:val="nil"/>
              </w:pBdr>
              <w:tabs>
                <w:tab w:val="left" w:pos="319"/>
              </w:tabs>
              <w:spacing w:before="120"/>
              <w:ind w:left="0" w:firstLine="0"/>
              <w:jc w:val="both"/>
              <w:cnfStyle w:val="000000100000" w:firstRow="0" w:lastRow="0" w:firstColumn="0" w:lastColumn="0" w:oddVBand="0" w:evenVBand="0" w:oddHBand="1" w:evenHBand="0" w:firstRowFirstColumn="0" w:firstRowLastColumn="0" w:lastRowFirstColumn="0" w:lastRowLastColumn="0"/>
              <w:rPr>
                <w:ins w:id="227" w:author="Faruk YILDIZ" w:date="2025-02-04T16:17:00Z"/>
                <w:rFonts w:ascii="CamberW04-Light" w:eastAsia="CamberW04-Light" w:hAnsi="CamberW04-Light" w:cs="CamberW04-Light"/>
                <w:color w:val="FF0000"/>
                <w:sz w:val="18"/>
                <w:szCs w:val="18"/>
                <w:highlight w:val="cyan"/>
              </w:rPr>
            </w:pPr>
            <w:r w:rsidRPr="003649B4">
              <w:rPr>
                <w:rFonts w:ascii="CamberW04-Light" w:eastAsia="CamberW04-Light" w:hAnsi="CamberW04-Light" w:cs="CamberW04-Light"/>
                <w:strike/>
                <w:sz w:val="18"/>
                <w:szCs w:val="18"/>
              </w:rPr>
              <w:t xml:space="preserve">1) </w:t>
            </w:r>
            <w:r w:rsidR="00182FE7" w:rsidRPr="003649B4">
              <w:rPr>
                <w:rFonts w:ascii="CamberW04-Light" w:eastAsia="CamberW04-Light" w:hAnsi="CamberW04-Light" w:cs="CamberW04-Light"/>
                <w:sz w:val="18"/>
                <w:szCs w:val="18"/>
              </w:rPr>
              <w:t xml:space="preserve">Değerlendirme takımı, </w:t>
            </w:r>
            <w:r w:rsidR="00182FE7" w:rsidRPr="003649B4">
              <w:rPr>
                <w:rFonts w:ascii="CamberW04-Light" w:eastAsia="CamberW04-Light" w:hAnsi="CamberW04-Light" w:cs="CamberW04-Light"/>
                <w:strike/>
                <w:sz w:val="18"/>
                <w:szCs w:val="18"/>
              </w:rPr>
              <w:t>kuruma</w:t>
            </w:r>
            <w:r w:rsidR="00182FE7" w:rsidRPr="003649B4">
              <w:rPr>
                <w:rFonts w:ascii="CamberW04-Light" w:eastAsia="CamberW04-Light" w:hAnsi="CamberW04-Light" w:cs="CamberW04-Light"/>
                <w:sz w:val="18"/>
                <w:szCs w:val="18"/>
              </w:rPr>
              <w:t xml:space="preserve"> </w:t>
            </w:r>
            <w:proofErr w:type="spellStart"/>
            <w:r w:rsidR="00182FE7" w:rsidRPr="003649B4">
              <w:rPr>
                <w:rFonts w:ascii="CamberW04-Light" w:eastAsia="CamberW04-Light" w:hAnsi="CamberW04-Light" w:cs="CamberW04-Light"/>
                <w:color w:val="FF0000"/>
                <w:sz w:val="18"/>
                <w:szCs w:val="18"/>
              </w:rPr>
              <w:t>YÖKAK’a</w:t>
            </w:r>
            <w:proofErr w:type="spellEnd"/>
            <w:r w:rsidR="00182FE7" w:rsidRPr="003649B4">
              <w:rPr>
                <w:rFonts w:ascii="CamberW04-Light" w:eastAsia="CamberW04-Light" w:hAnsi="CamberW04-Light" w:cs="CamberW04-Light"/>
                <w:sz w:val="18"/>
                <w:szCs w:val="18"/>
              </w:rPr>
              <w:t xml:space="preserve"> geri bildirim sonuçlarını içeren taslak raporu KGYBS üzerinden </w:t>
            </w:r>
            <w:r w:rsidR="00182FE7" w:rsidRPr="003649B4">
              <w:rPr>
                <w:rFonts w:ascii="CamberW04-Light" w:eastAsia="CamberW04-Light" w:hAnsi="CamberW04-Light" w:cs="CamberW04-Light"/>
                <w:strike/>
                <w:sz w:val="18"/>
                <w:szCs w:val="18"/>
              </w:rPr>
              <w:t>ziyaret</w:t>
            </w:r>
            <w:r w:rsidR="00115254" w:rsidRPr="003649B4">
              <w:rPr>
                <w:rFonts w:ascii="CamberW04-Light" w:eastAsia="CamberW04-Light" w:hAnsi="CamberW04-Light" w:cs="CamberW04-Light"/>
                <w:sz w:val="18"/>
                <w:szCs w:val="18"/>
              </w:rPr>
              <w:t xml:space="preserve"> </w:t>
            </w:r>
            <w:r w:rsidR="00182FE7" w:rsidRPr="003649B4">
              <w:rPr>
                <w:rFonts w:ascii="CamberW04-Light" w:eastAsia="CamberW04-Light" w:hAnsi="CamberW04-Light" w:cs="CamberW04-Light"/>
                <w:color w:val="FF0000"/>
                <w:sz w:val="18"/>
                <w:szCs w:val="18"/>
              </w:rPr>
              <w:t>saha ziyareti</w:t>
            </w:r>
            <w:r w:rsidR="00182FE7" w:rsidRPr="003649B4">
              <w:rPr>
                <w:rFonts w:ascii="CamberW04-Light" w:eastAsia="CamberW04-Light" w:hAnsi="CamberW04-Light" w:cs="CamberW04-Light"/>
                <w:sz w:val="18"/>
                <w:szCs w:val="18"/>
              </w:rPr>
              <w:t xml:space="preserve"> sürecinden sonra</w:t>
            </w:r>
            <w:r w:rsidR="00182FE7" w:rsidRPr="003649B4">
              <w:rPr>
                <w:rFonts w:ascii="CamberW04-Light" w:eastAsia="CamberW04-Light" w:hAnsi="CamberW04-Light" w:cs="CamberW04-Light"/>
                <w:strike/>
                <w:sz w:val="18"/>
                <w:szCs w:val="18"/>
              </w:rPr>
              <w:t xml:space="preserve"> 21</w:t>
            </w:r>
            <w:r w:rsidR="00182FE7" w:rsidRPr="003649B4">
              <w:rPr>
                <w:rFonts w:ascii="CamberW04-Light" w:eastAsia="CamberW04-Light" w:hAnsi="CamberW04-Light" w:cs="CamberW04-Light"/>
                <w:color w:val="FF0000"/>
                <w:sz w:val="18"/>
                <w:szCs w:val="18"/>
              </w:rPr>
              <w:t>15</w:t>
            </w:r>
            <w:r w:rsidR="00182FE7" w:rsidRPr="003649B4">
              <w:rPr>
                <w:rFonts w:ascii="CamberW04-Light" w:eastAsia="CamberW04-Light" w:hAnsi="CamberW04-Light" w:cs="CamberW04-Light"/>
                <w:sz w:val="18"/>
                <w:szCs w:val="18"/>
              </w:rPr>
              <w:t xml:space="preserve"> gün içerisinde iletir. </w:t>
            </w:r>
            <w:r w:rsidR="00182FE7" w:rsidRPr="003649B4">
              <w:rPr>
                <w:rFonts w:ascii="CamberW04-Light" w:eastAsia="CamberW04-Light" w:hAnsi="CamberW04-Light" w:cs="CamberW04-Light"/>
                <w:color w:val="FF0000"/>
                <w:sz w:val="18"/>
                <w:szCs w:val="18"/>
              </w:rPr>
              <w:t>YÖKAK, raporu metin bütünlüğü, metin ve olgunluk düzeylerinin uyumu, açıklık ve dil kullanımı bakımından on (10) gün içinde ön incelemesini yapar. Varsa düzeltme önerilerini Değerlendirme Takımına iletir ve takım önerilen güncellemelerden uygun gördüklerini (10) gün içerisinde yapar.</w:t>
            </w:r>
          </w:p>
          <w:p w14:paraId="26F96055" w14:textId="01EF29C3" w:rsidR="00B22D27" w:rsidRPr="003649B4" w:rsidRDefault="002829F9" w:rsidP="002829F9">
            <w:pPr>
              <w:pBdr>
                <w:top w:val="nil"/>
                <w:left w:val="nil"/>
                <w:bottom w:val="nil"/>
                <w:right w:val="nil"/>
                <w:between w:val="nil"/>
              </w:pBdr>
              <w:tabs>
                <w:tab w:val="left" w:pos="319"/>
              </w:tabs>
              <w:spacing w:before="120"/>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color w:val="FF0000"/>
                <w:sz w:val="18"/>
                <w:szCs w:val="18"/>
              </w:rPr>
            </w:pPr>
            <w:r w:rsidRPr="003649B4">
              <w:rPr>
                <w:rFonts w:ascii="CamberW04-Light" w:eastAsia="CamberW04-Light" w:hAnsi="CamberW04-Light"/>
                <w:strike/>
                <w:color w:val="000000" w:themeColor="text1"/>
                <w:sz w:val="18"/>
                <w:szCs w:val="18"/>
              </w:rPr>
              <w:t>1)</w:t>
            </w:r>
            <w:r w:rsidR="00CE4012" w:rsidRPr="003649B4">
              <w:rPr>
                <w:rFonts w:ascii="CamberW04-Light" w:eastAsia="CamberW04-Light" w:hAnsi="CamberW04-Light"/>
                <w:strike/>
                <w:color w:val="000000" w:themeColor="text1"/>
                <w:sz w:val="18"/>
                <w:szCs w:val="18"/>
              </w:rPr>
              <w:t xml:space="preserve"> </w:t>
            </w:r>
            <w:r w:rsidRPr="003649B4">
              <w:rPr>
                <w:rFonts w:ascii="CamberW04-Light" w:eastAsia="CamberW04-Light" w:hAnsi="CamberW04-Light"/>
                <w:color w:val="FF0000"/>
                <w:sz w:val="18"/>
                <w:szCs w:val="18"/>
              </w:rPr>
              <w:t>1. Ö</w:t>
            </w:r>
            <w:r w:rsidR="00B22D27" w:rsidRPr="003649B4">
              <w:rPr>
                <w:rFonts w:ascii="CamberW04-Light" w:eastAsia="CamberW04-Light" w:hAnsi="CamberW04-Light"/>
                <w:color w:val="FF0000"/>
                <w:sz w:val="18"/>
                <w:szCs w:val="18"/>
              </w:rPr>
              <w:t>n incelemesi yapılan taslak raporu takım başkanı, KGYBS üzerinden Kuruma iletir</w:t>
            </w:r>
            <w:r w:rsidR="00B22D27" w:rsidRPr="003649B4">
              <w:rPr>
                <w:rFonts w:ascii="CamberW04-Light" w:eastAsia="CamberW04-Light" w:hAnsi="CamberW04-Light"/>
                <w:sz w:val="18"/>
                <w:szCs w:val="18"/>
              </w:rPr>
              <w:t xml:space="preserve"> ve</w:t>
            </w:r>
            <w:r w:rsidR="00D212A5">
              <w:rPr>
                <w:rFonts w:ascii="CamberW04-Light" w:eastAsia="CamberW04-Light" w:hAnsi="CamberW04-Light"/>
                <w:sz w:val="18"/>
                <w:szCs w:val="18"/>
              </w:rPr>
              <w:t xml:space="preserve"> kurum</w:t>
            </w:r>
            <w:r w:rsidR="00B22D27" w:rsidRPr="003649B4">
              <w:rPr>
                <w:rFonts w:ascii="CamberW04-Light" w:eastAsia="CamberW04-Light" w:hAnsi="CamberW04-Light"/>
                <w:sz w:val="18"/>
                <w:szCs w:val="18"/>
              </w:rPr>
              <w:t xml:space="preserve"> hazırlanan rapora ilişkin geri bildirimlerini </w:t>
            </w:r>
            <w:r w:rsidR="00B22D27" w:rsidRPr="003649B4">
              <w:rPr>
                <w:rFonts w:ascii="CamberW04-Light" w:eastAsia="CamberW04-Light" w:hAnsi="CamberW04-Light"/>
                <w:strike/>
                <w:sz w:val="18"/>
                <w:szCs w:val="18"/>
              </w:rPr>
              <w:t>21</w:t>
            </w:r>
            <w:r w:rsidR="00B22D27" w:rsidRPr="003649B4">
              <w:rPr>
                <w:rFonts w:ascii="CamberW04-Light" w:eastAsia="CamberW04-Light" w:hAnsi="CamberW04-Light"/>
                <w:sz w:val="18"/>
                <w:szCs w:val="18"/>
              </w:rPr>
              <w:t xml:space="preserve">15 gün içerisinde takım başkanına </w:t>
            </w:r>
            <w:r w:rsidR="00B22D27" w:rsidRPr="003649B4">
              <w:rPr>
                <w:rFonts w:ascii="CamberW04-Light" w:eastAsia="CamberW04-Light" w:hAnsi="CamberW04-Light"/>
                <w:strike/>
                <w:sz w:val="18"/>
                <w:szCs w:val="18"/>
              </w:rPr>
              <w:t xml:space="preserve">iletmelerini </w:t>
            </w:r>
            <w:proofErr w:type="spellStart"/>
            <w:r w:rsidR="00B22D27" w:rsidRPr="003649B4">
              <w:rPr>
                <w:rFonts w:ascii="CamberW04-Light" w:eastAsia="CamberW04-Light" w:hAnsi="CamberW04-Light"/>
                <w:strike/>
                <w:sz w:val="18"/>
                <w:szCs w:val="18"/>
              </w:rPr>
              <w:t>ister</w:t>
            </w:r>
            <w:r w:rsidR="00863400" w:rsidRPr="003649B4">
              <w:rPr>
                <w:rFonts w:ascii="CamberW04-Light" w:eastAsia="CamberW04-Light" w:hAnsi="CamberW04-Light"/>
                <w:strike/>
                <w:sz w:val="18"/>
                <w:szCs w:val="18"/>
              </w:rPr>
              <w:t>.</w:t>
            </w:r>
            <w:r w:rsidR="00B22D27" w:rsidRPr="003649B4">
              <w:rPr>
                <w:rFonts w:ascii="CamberW04-Light" w:eastAsia="CamberW04-Light" w:hAnsi="CamberW04-Light"/>
                <w:color w:val="FF0000"/>
                <w:sz w:val="18"/>
                <w:szCs w:val="18"/>
              </w:rPr>
              <w:t>iletir</w:t>
            </w:r>
            <w:proofErr w:type="spellEnd"/>
            <w:r w:rsidR="00B22D27" w:rsidRPr="003649B4">
              <w:rPr>
                <w:rFonts w:ascii="CamberW04-Light" w:eastAsia="CamberW04-Light" w:hAnsi="CamberW04-Light"/>
                <w:color w:val="FF0000"/>
                <w:sz w:val="18"/>
                <w:szCs w:val="18"/>
              </w:rPr>
              <w:t>.</w:t>
            </w:r>
          </w:p>
          <w:p w14:paraId="6AEFDE3E" w14:textId="0F2DDC93" w:rsidR="002829F9" w:rsidRPr="003649B4" w:rsidRDefault="002829F9" w:rsidP="002829F9">
            <w:pPr>
              <w:pBdr>
                <w:top w:val="nil"/>
                <w:left w:val="nil"/>
                <w:bottom w:val="nil"/>
                <w:right w:val="nil"/>
                <w:between w:val="nil"/>
              </w:pBdr>
              <w:tabs>
                <w:tab w:val="left" w:pos="605"/>
              </w:tabs>
              <w:ind w:left="38"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p>
          <w:p w14:paraId="6D73A42E" w14:textId="2DFB8192" w:rsidR="002829F9" w:rsidRPr="003649B4" w:rsidRDefault="002829F9" w:rsidP="002829F9">
            <w:pPr>
              <w:pBdr>
                <w:top w:val="nil"/>
                <w:left w:val="nil"/>
                <w:bottom w:val="nil"/>
                <w:right w:val="nil"/>
                <w:between w:val="nil"/>
              </w:pBdr>
              <w:tabs>
                <w:tab w:val="left" w:pos="605"/>
              </w:tabs>
              <w:ind w:left="38"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r w:rsidRPr="003649B4">
              <w:rPr>
                <w:rFonts w:ascii="CamberW04-Light" w:eastAsia="CamberW04-Light" w:hAnsi="CamberW04-Light"/>
                <w:strike/>
                <w:color w:val="000000" w:themeColor="text1"/>
                <w:sz w:val="18"/>
                <w:szCs w:val="18"/>
              </w:rPr>
              <w:t>2)</w:t>
            </w:r>
            <w:r w:rsidRPr="003649B4">
              <w:rPr>
                <w:rFonts w:ascii="CamberW04-Light" w:eastAsia="CamberW04-Light" w:hAnsi="CamberW04-Light"/>
                <w:color w:val="000000" w:themeColor="text1"/>
                <w:sz w:val="18"/>
                <w:szCs w:val="18"/>
              </w:rPr>
              <w:t xml:space="preserve"> </w:t>
            </w:r>
            <w:r w:rsidRPr="003649B4">
              <w:rPr>
                <w:rFonts w:ascii="CamberW04-Light" w:eastAsia="CamberW04-Light" w:hAnsi="CamberW04-Light"/>
                <w:color w:val="FF0000"/>
                <w:sz w:val="18"/>
                <w:szCs w:val="18"/>
              </w:rPr>
              <w:t xml:space="preserve">2. </w:t>
            </w:r>
            <w:r w:rsidRPr="003649B4">
              <w:rPr>
                <w:rFonts w:ascii="CamberW04-Light" w:eastAsia="CamberW04-Light" w:hAnsi="CamberW04-Light"/>
                <w:sz w:val="18"/>
                <w:szCs w:val="18"/>
              </w:rPr>
              <w:t>Kurum, takım başkanına</w:t>
            </w:r>
            <w:r w:rsidRPr="003649B4">
              <w:rPr>
                <w:rFonts w:ascii="CamberW04-Light" w:eastAsia="CamberW04-Light" w:hAnsi="CamberW04-Light"/>
                <w:strike/>
                <w:sz w:val="18"/>
                <w:szCs w:val="18"/>
              </w:rPr>
              <w:t xml:space="preserve"> “21 gün </w:t>
            </w:r>
            <w:proofErr w:type="spellStart"/>
            <w:proofErr w:type="gramStart"/>
            <w:r w:rsidRPr="003649B4">
              <w:rPr>
                <w:rFonts w:ascii="CamberW04-Light" w:eastAsia="CamberW04-Light" w:hAnsi="CamberW04-Light"/>
                <w:strike/>
                <w:sz w:val="18"/>
                <w:szCs w:val="18"/>
              </w:rPr>
              <w:t>cevabı”nı</w:t>
            </w:r>
            <w:r w:rsidRPr="003649B4">
              <w:rPr>
                <w:rFonts w:ascii="CamberW04-Light" w:eastAsia="CamberW04-Light" w:hAnsi="CamberW04-Light"/>
                <w:color w:val="FF0000"/>
                <w:sz w:val="18"/>
                <w:szCs w:val="18"/>
              </w:rPr>
              <w:t>geri</w:t>
            </w:r>
            <w:proofErr w:type="spellEnd"/>
            <w:proofErr w:type="gramEnd"/>
            <w:r w:rsidRPr="003649B4">
              <w:rPr>
                <w:rFonts w:ascii="CamberW04-Light" w:eastAsia="CamberW04-Light" w:hAnsi="CamberW04-Light"/>
                <w:color w:val="FF0000"/>
                <w:sz w:val="18"/>
                <w:szCs w:val="18"/>
              </w:rPr>
              <w:t xml:space="preserve"> bildirimini</w:t>
            </w:r>
            <w:r w:rsidRPr="003649B4">
              <w:rPr>
                <w:rFonts w:ascii="CamberW04-Light" w:eastAsia="CamberW04-Light" w:hAnsi="CamberW04-Light"/>
                <w:sz w:val="18"/>
                <w:szCs w:val="18"/>
              </w:rPr>
              <w:t xml:space="preserve"> KGYBS üzerinden iletir. Bu cevapta, kurum yalnızca taslak raporda yer alan iyileşmeye açık </w:t>
            </w:r>
            <w:proofErr w:type="spellStart"/>
            <w:r w:rsidRPr="003649B4">
              <w:rPr>
                <w:rFonts w:ascii="CamberW04-Light" w:eastAsia="CamberW04-Light" w:hAnsi="CamberW04-Light"/>
                <w:strike/>
                <w:sz w:val="18"/>
                <w:szCs w:val="18"/>
              </w:rPr>
              <w:t>yanlara</w:t>
            </w:r>
            <w:r w:rsidRPr="003649B4">
              <w:rPr>
                <w:rFonts w:ascii="CamberW04-Light" w:eastAsia="CamberW04-Light" w:hAnsi="CamberW04-Light"/>
                <w:color w:val="FF0000"/>
                <w:sz w:val="18"/>
                <w:szCs w:val="18"/>
              </w:rPr>
              <w:t>alanlara</w:t>
            </w:r>
            <w:proofErr w:type="spellEnd"/>
            <w:r w:rsidRPr="003649B4">
              <w:rPr>
                <w:rFonts w:ascii="CamberW04-Light" w:eastAsia="CamberW04-Light" w:hAnsi="CamberW04-Light"/>
                <w:sz w:val="18"/>
                <w:szCs w:val="18"/>
              </w:rPr>
              <w:t xml:space="preserve"> ve varsa maddi hataların düzeltilmesine ilişkin görüş belirtebilir.</w:t>
            </w:r>
          </w:p>
          <w:p w14:paraId="7C7E4893" w14:textId="7EF8FA06" w:rsidR="004239DC" w:rsidRPr="003649B4" w:rsidRDefault="004239DC" w:rsidP="004239DC">
            <w:pPr>
              <w:pBdr>
                <w:top w:val="nil"/>
                <w:left w:val="nil"/>
                <w:bottom w:val="nil"/>
                <w:right w:val="nil"/>
                <w:between w:val="nil"/>
              </w:pBdr>
              <w:tabs>
                <w:tab w:val="left" w:pos="605"/>
                <w:tab w:val="left" w:pos="709"/>
              </w:tabs>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p>
          <w:p w14:paraId="309CBD7A" w14:textId="37804A4F" w:rsidR="004239DC" w:rsidRPr="003649B4" w:rsidRDefault="004239DC" w:rsidP="004239DC">
            <w:pPr>
              <w:pBdr>
                <w:top w:val="nil"/>
                <w:left w:val="nil"/>
                <w:bottom w:val="nil"/>
                <w:right w:val="nil"/>
                <w:between w:val="nil"/>
              </w:pBdr>
              <w:tabs>
                <w:tab w:val="left" w:pos="605"/>
                <w:tab w:val="left" w:pos="709"/>
              </w:tabs>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r w:rsidRPr="003649B4">
              <w:rPr>
                <w:rFonts w:ascii="CamberW04-Light" w:eastAsia="CamberW04-Light" w:hAnsi="CamberW04-Light"/>
                <w:strike/>
                <w:sz w:val="18"/>
                <w:szCs w:val="18"/>
              </w:rPr>
              <w:t>3)</w:t>
            </w:r>
            <w:r w:rsidR="0030488E" w:rsidRPr="003649B4">
              <w:rPr>
                <w:rFonts w:ascii="CamberW04-Light" w:eastAsia="CamberW04-Light" w:hAnsi="CamberW04-Light"/>
                <w:strike/>
                <w:sz w:val="18"/>
                <w:szCs w:val="18"/>
              </w:rPr>
              <w:t xml:space="preserve"> </w:t>
            </w:r>
            <w:r w:rsidRPr="003649B4">
              <w:rPr>
                <w:rFonts w:ascii="CamberW04-Light" w:eastAsia="CamberW04-Light" w:hAnsi="CamberW04-Light"/>
                <w:color w:val="FF0000"/>
                <w:sz w:val="18"/>
                <w:szCs w:val="18"/>
              </w:rPr>
              <w:t>3.</w:t>
            </w:r>
            <w:r w:rsidRPr="003649B4">
              <w:rPr>
                <w:rFonts w:ascii="CamberW04-Light" w:eastAsia="CamberW04-Light" w:hAnsi="CamberW04-Light"/>
                <w:sz w:val="18"/>
                <w:szCs w:val="18"/>
              </w:rPr>
              <w:t xml:space="preserve">Takım başkanı, değerlendirme takımındaki değerlendiriciler ile görüşerek kurumun </w:t>
            </w:r>
            <w:r w:rsidRPr="003649B4">
              <w:rPr>
                <w:rFonts w:ascii="CamberW04-Light" w:eastAsia="CamberW04-Light" w:hAnsi="CamberW04-Light"/>
                <w:strike/>
                <w:sz w:val="18"/>
                <w:szCs w:val="18"/>
              </w:rPr>
              <w:t xml:space="preserve">“21 gün </w:t>
            </w:r>
            <w:proofErr w:type="spellStart"/>
            <w:proofErr w:type="gramStart"/>
            <w:r w:rsidRPr="003649B4">
              <w:rPr>
                <w:rFonts w:ascii="CamberW04-Light" w:eastAsia="CamberW04-Light" w:hAnsi="CamberW04-Light"/>
                <w:strike/>
                <w:sz w:val="18"/>
                <w:szCs w:val="18"/>
              </w:rPr>
              <w:t>cevabı”ndaki</w:t>
            </w:r>
            <w:r w:rsidRPr="003649B4">
              <w:rPr>
                <w:rFonts w:ascii="CamberW04-Light" w:eastAsia="CamberW04-Light" w:hAnsi="CamberW04-Light"/>
                <w:color w:val="FF0000"/>
                <w:sz w:val="18"/>
                <w:szCs w:val="18"/>
              </w:rPr>
              <w:t>geri</w:t>
            </w:r>
            <w:proofErr w:type="spellEnd"/>
            <w:proofErr w:type="gramEnd"/>
            <w:r w:rsidRPr="003649B4">
              <w:rPr>
                <w:rFonts w:ascii="CamberW04-Light" w:eastAsia="CamberW04-Light" w:hAnsi="CamberW04-Light"/>
                <w:color w:val="FF0000"/>
                <w:sz w:val="18"/>
                <w:szCs w:val="18"/>
              </w:rPr>
              <w:t xml:space="preserve"> bildirimini </w:t>
            </w:r>
            <w:r w:rsidRPr="003649B4">
              <w:rPr>
                <w:rFonts w:ascii="CamberW04-Light" w:eastAsia="CamberW04-Light" w:hAnsi="CamberW04-Light"/>
                <w:sz w:val="18"/>
                <w:szCs w:val="18"/>
              </w:rPr>
              <w:t xml:space="preserve">verileri de kullanarak raporu KGYBS </w:t>
            </w:r>
            <w:proofErr w:type="spellStart"/>
            <w:r w:rsidRPr="003649B4">
              <w:rPr>
                <w:rFonts w:ascii="CamberW04-Light" w:eastAsia="CamberW04-Light" w:hAnsi="CamberW04-Light"/>
                <w:strike/>
                <w:sz w:val="18"/>
                <w:szCs w:val="18"/>
              </w:rPr>
              <w:t>üerinden</w:t>
            </w:r>
            <w:r w:rsidRPr="003649B4">
              <w:rPr>
                <w:rFonts w:ascii="CamberW04-Light" w:eastAsia="CamberW04-Light" w:hAnsi="CamberW04-Light"/>
                <w:color w:val="FF0000"/>
                <w:sz w:val="18"/>
                <w:szCs w:val="18"/>
              </w:rPr>
              <w:t>üzerinden</w:t>
            </w:r>
            <w:proofErr w:type="spellEnd"/>
            <w:r w:rsidRPr="003649B4">
              <w:rPr>
                <w:rFonts w:ascii="CamberW04-Light" w:eastAsia="CamberW04-Light" w:hAnsi="CamberW04-Light"/>
                <w:sz w:val="18"/>
                <w:szCs w:val="18"/>
              </w:rPr>
              <w:t xml:space="preserve"> günceller ve </w:t>
            </w:r>
            <w:proofErr w:type="spellStart"/>
            <w:r w:rsidRPr="003649B4">
              <w:rPr>
                <w:rFonts w:ascii="CamberW04-Light" w:eastAsia="CamberW04-Light" w:hAnsi="CamberW04-Light"/>
                <w:sz w:val="18"/>
                <w:szCs w:val="18"/>
              </w:rPr>
              <w:t>YÖKAK’a</w:t>
            </w:r>
            <w:proofErr w:type="spellEnd"/>
            <w:r w:rsidRPr="003649B4">
              <w:rPr>
                <w:rFonts w:ascii="CamberW04-Light" w:eastAsia="CamberW04-Light" w:hAnsi="CamberW04-Light"/>
                <w:sz w:val="18"/>
                <w:szCs w:val="18"/>
              </w:rPr>
              <w:t xml:space="preserve"> iletir (Kurumun cevabını izleyen </w:t>
            </w:r>
            <w:r w:rsidRPr="003649B4">
              <w:rPr>
                <w:rFonts w:ascii="CamberW04-Light" w:eastAsia="CamberW04-Light" w:hAnsi="CamberW04-Light"/>
                <w:strike/>
                <w:sz w:val="18"/>
                <w:szCs w:val="18"/>
              </w:rPr>
              <w:t>21</w:t>
            </w:r>
            <w:r w:rsidRPr="003649B4">
              <w:rPr>
                <w:rFonts w:ascii="CamberW04-Light" w:eastAsia="CamberW04-Light" w:hAnsi="CamberW04-Light"/>
                <w:color w:val="FF0000"/>
                <w:sz w:val="18"/>
                <w:szCs w:val="18"/>
              </w:rPr>
              <w:t>10</w:t>
            </w:r>
            <w:r w:rsidRPr="003649B4">
              <w:rPr>
                <w:rFonts w:ascii="CamberW04-Light" w:eastAsia="CamberW04-Light" w:hAnsi="CamberW04-Light"/>
                <w:sz w:val="18"/>
                <w:szCs w:val="18"/>
              </w:rPr>
              <w:t xml:space="preserve"> gün içerisinde).</w:t>
            </w:r>
          </w:p>
          <w:p w14:paraId="2CA49E9A" w14:textId="77777777" w:rsidR="004239DC" w:rsidRPr="003649B4" w:rsidRDefault="004239DC" w:rsidP="004239DC">
            <w:pPr>
              <w:pBdr>
                <w:top w:val="nil"/>
                <w:left w:val="nil"/>
                <w:bottom w:val="nil"/>
                <w:right w:val="nil"/>
                <w:between w:val="nil"/>
              </w:pBdr>
              <w:tabs>
                <w:tab w:val="left" w:pos="605"/>
                <w:tab w:val="left" w:pos="709"/>
              </w:tabs>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p>
          <w:p w14:paraId="1C555265" w14:textId="5B3EC3DF" w:rsidR="0030488E" w:rsidRPr="003649B4" w:rsidRDefault="0030488E" w:rsidP="00714834">
            <w:pPr>
              <w:pStyle w:val="ListeParagraf"/>
              <w:numPr>
                <w:ilvl w:val="0"/>
                <w:numId w:val="36"/>
              </w:numPr>
              <w:pBdr>
                <w:top w:val="nil"/>
                <w:left w:val="nil"/>
                <w:bottom w:val="nil"/>
                <w:right w:val="nil"/>
                <w:between w:val="nil"/>
              </w:pBdr>
              <w:tabs>
                <w:tab w:val="left" w:pos="605"/>
                <w:tab w:val="left" w:pos="709"/>
              </w:tabs>
              <w:ind w:left="319" w:hanging="283"/>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color w:val="FF0000"/>
                <w:sz w:val="18"/>
                <w:szCs w:val="18"/>
              </w:rPr>
            </w:pPr>
            <w:r w:rsidRPr="003649B4">
              <w:rPr>
                <w:rFonts w:ascii="CamberW04-Light" w:eastAsia="CamberW04-Light" w:hAnsi="CamberW04-Light"/>
                <w:color w:val="FF0000"/>
                <w:sz w:val="18"/>
                <w:szCs w:val="18"/>
              </w:rPr>
              <w:t>10 gün içerisinde kurumdan takıma herhangi bir cevap ulaşmaması, rapordaki tüm değerlendirmelerin kurum tarafından kabul edildiği ve cevap hakkından vazgeçildiği anlamına gelir.</w:t>
            </w:r>
          </w:p>
          <w:p w14:paraId="1624647E" w14:textId="707CD62C" w:rsidR="0030488E" w:rsidRPr="003649B4" w:rsidRDefault="0030488E" w:rsidP="0030488E">
            <w:pPr>
              <w:pBdr>
                <w:top w:val="nil"/>
                <w:left w:val="nil"/>
                <w:bottom w:val="nil"/>
                <w:right w:val="nil"/>
                <w:between w:val="nil"/>
              </w:pBdr>
              <w:tabs>
                <w:tab w:val="left" w:pos="605"/>
                <w:tab w:val="left" w:pos="709"/>
              </w:tabs>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p>
          <w:p w14:paraId="00314D6D" w14:textId="5DD93D85" w:rsidR="0030488E" w:rsidRPr="003649B4" w:rsidRDefault="0030488E" w:rsidP="0030488E">
            <w:pPr>
              <w:pBdr>
                <w:top w:val="nil"/>
                <w:left w:val="nil"/>
                <w:bottom w:val="nil"/>
                <w:right w:val="nil"/>
                <w:between w:val="nil"/>
              </w:pBdr>
              <w:tabs>
                <w:tab w:val="left" w:pos="605"/>
                <w:tab w:val="left" w:pos="709"/>
              </w:tabs>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r w:rsidRPr="003649B4">
              <w:rPr>
                <w:rFonts w:ascii="CamberW04-Light" w:eastAsia="CamberW04-Light" w:hAnsi="CamberW04-Light"/>
                <w:strike/>
                <w:sz w:val="18"/>
                <w:szCs w:val="18"/>
              </w:rPr>
              <w:t xml:space="preserve">4) </w:t>
            </w:r>
            <w:r w:rsidRPr="003649B4">
              <w:rPr>
                <w:rFonts w:ascii="CamberW04-Light" w:eastAsia="CamberW04-Light" w:hAnsi="CamberW04-Light"/>
                <w:color w:val="FF0000"/>
                <w:sz w:val="18"/>
                <w:szCs w:val="18"/>
              </w:rPr>
              <w:t>5.</w:t>
            </w:r>
            <w:r w:rsidRPr="003649B4">
              <w:rPr>
                <w:rFonts w:ascii="CamberW04-Light" w:eastAsia="CamberW04-Light" w:hAnsi="CamberW04-Light"/>
                <w:sz w:val="18"/>
                <w:szCs w:val="18"/>
              </w:rPr>
              <w:t>Aynı değerlendirme döneminde farklı kurumlarda yapılan değerlendirmeler arası ve yıllar arası tutarlılığı sağlamak üzere, taslak raporların tutarlılık kontrolleri KDDAK tarafından yapılır.</w:t>
            </w:r>
          </w:p>
          <w:p w14:paraId="014934D7" w14:textId="63E6CE92" w:rsidR="0030488E" w:rsidRPr="003649B4" w:rsidRDefault="0030488E" w:rsidP="0030488E">
            <w:pPr>
              <w:pBdr>
                <w:top w:val="nil"/>
                <w:left w:val="nil"/>
                <w:bottom w:val="nil"/>
                <w:right w:val="nil"/>
                <w:between w:val="nil"/>
              </w:pBdr>
              <w:tabs>
                <w:tab w:val="left" w:pos="605"/>
                <w:tab w:val="left" w:pos="709"/>
              </w:tabs>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p>
          <w:p w14:paraId="288FA1D0" w14:textId="293F7C2F" w:rsidR="006E1E19" w:rsidRPr="003649B4" w:rsidRDefault="006E1E19" w:rsidP="0030488E">
            <w:pPr>
              <w:pBdr>
                <w:top w:val="nil"/>
                <w:left w:val="nil"/>
                <w:bottom w:val="nil"/>
                <w:right w:val="nil"/>
                <w:between w:val="nil"/>
              </w:pBdr>
              <w:tabs>
                <w:tab w:val="left" w:pos="605"/>
                <w:tab w:val="left" w:pos="709"/>
              </w:tabs>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p>
          <w:p w14:paraId="3CCC8257" w14:textId="30F10B24" w:rsidR="005B435D" w:rsidRPr="003649B4" w:rsidRDefault="00CE4012" w:rsidP="00EA5495">
            <w:pPr>
              <w:pBdr>
                <w:top w:val="nil"/>
                <w:left w:val="nil"/>
                <w:bottom w:val="nil"/>
                <w:right w:val="nil"/>
                <w:between w:val="nil"/>
              </w:pBdr>
              <w:tabs>
                <w:tab w:val="left" w:pos="319"/>
                <w:tab w:val="left" w:pos="886"/>
              </w:tabs>
              <w:ind w:left="38"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r w:rsidRPr="003649B4">
              <w:rPr>
                <w:rFonts w:ascii="CamberW04-Light" w:eastAsia="CamberW04-Light" w:hAnsi="CamberW04-Light"/>
                <w:strike/>
                <w:color w:val="000000" w:themeColor="text1"/>
                <w:sz w:val="18"/>
                <w:szCs w:val="18"/>
              </w:rPr>
              <w:t>5)</w:t>
            </w:r>
            <w:r w:rsidRPr="003649B4">
              <w:rPr>
                <w:rFonts w:ascii="CamberW04-Light" w:eastAsia="CamberW04-Light" w:hAnsi="CamberW04-Light"/>
                <w:color w:val="FF0000"/>
                <w:sz w:val="18"/>
                <w:szCs w:val="18"/>
              </w:rPr>
              <w:t xml:space="preserve"> </w:t>
            </w:r>
            <w:r w:rsidR="006E1E19" w:rsidRPr="003649B4">
              <w:rPr>
                <w:rFonts w:ascii="CamberW04-Light" w:eastAsia="CamberW04-Light" w:hAnsi="CamberW04-Light"/>
                <w:color w:val="FF0000"/>
                <w:sz w:val="18"/>
                <w:szCs w:val="18"/>
              </w:rPr>
              <w:t>6.</w:t>
            </w:r>
            <w:r w:rsidR="006E1E19" w:rsidRPr="003649B4">
              <w:rPr>
                <w:rFonts w:ascii="CamberW04-Light" w:eastAsia="CamberW04-Light" w:hAnsi="CamberW04-Light"/>
                <w:sz w:val="18"/>
                <w:szCs w:val="18"/>
              </w:rPr>
              <w:t xml:space="preserve"> Tutarlılık kontrollerinden sonra KDDAK tarafından, nihai KGBR/KAR </w:t>
            </w:r>
            <w:r w:rsidR="006E1E19" w:rsidRPr="003649B4">
              <w:rPr>
                <w:rFonts w:ascii="CamberW04-Light" w:eastAsia="CamberW04-Light" w:hAnsi="CamberW04-Light"/>
                <w:strike/>
                <w:sz w:val="18"/>
                <w:szCs w:val="18"/>
              </w:rPr>
              <w:t>oluşturulur ve bu rapor</w:t>
            </w:r>
            <w:r w:rsidR="006E1E19" w:rsidRPr="003649B4">
              <w:rPr>
                <w:rFonts w:ascii="CamberW04-Light" w:eastAsia="CamberW04-Light" w:hAnsi="CamberW04-Light"/>
                <w:sz w:val="18"/>
                <w:szCs w:val="18"/>
              </w:rPr>
              <w:t xml:space="preserve"> onaylanmak üzere </w:t>
            </w:r>
            <w:proofErr w:type="spellStart"/>
            <w:r w:rsidR="006E1E19" w:rsidRPr="003649B4">
              <w:rPr>
                <w:rFonts w:ascii="CamberW04-Light" w:eastAsia="CamberW04-Light" w:hAnsi="CamberW04-Light"/>
                <w:strike/>
                <w:sz w:val="18"/>
                <w:szCs w:val="18"/>
              </w:rPr>
              <w:t>YÖKAK’a</w:t>
            </w:r>
            <w:r w:rsidR="006E1E19" w:rsidRPr="003649B4">
              <w:rPr>
                <w:rFonts w:ascii="CamberW04-Light" w:eastAsia="CamberW04-Light" w:hAnsi="CamberW04-Light"/>
                <w:color w:val="FF0000"/>
                <w:sz w:val="18"/>
                <w:szCs w:val="18"/>
              </w:rPr>
              <w:t>Kurul’a</w:t>
            </w:r>
            <w:proofErr w:type="spellEnd"/>
            <w:r w:rsidR="006E1E19" w:rsidRPr="003649B4">
              <w:rPr>
                <w:rFonts w:ascii="CamberW04-Light" w:eastAsia="CamberW04-Light" w:hAnsi="CamberW04-Light"/>
                <w:sz w:val="18"/>
                <w:szCs w:val="18"/>
              </w:rPr>
              <w:t xml:space="preserve"> sunulur.</w:t>
            </w:r>
          </w:p>
          <w:p w14:paraId="03615D78" w14:textId="77777777" w:rsidR="00EA5495" w:rsidRPr="003649B4" w:rsidRDefault="00EA5495" w:rsidP="00EA5495">
            <w:pPr>
              <w:pBdr>
                <w:top w:val="nil"/>
                <w:left w:val="nil"/>
                <w:bottom w:val="nil"/>
                <w:right w:val="nil"/>
                <w:between w:val="nil"/>
              </w:pBdr>
              <w:tabs>
                <w:tab w:val="left" w:pos="605"/>
                <w:tab w:val="left" w:pos="709"/>
              </w:tabs>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p>
          <w:p w14:paraId="6C86FC06" w14:textId="39CA4D70" w:rsidR="00EA5495" w:rsidRPr="003649B4" w:rsidRDefault="00EA5495" w:rsidP="00EA5495">
            <w:pPr>
              <w:pBdr>
                <w:top w:val="nil"/>
                <w:left w:val="nil"/>
                <w:bottom w:val="nil"/>
                <w:right w:val="nil"/>
                <w:between w:val="nil"/>
              </w:pBdr>
              <w:tabs>
                <w:tab w:val="left" w:pos="605"/>
                <w:tab w:val="left" w:pos="709"/>
              </w:tabs>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r w:rsidRPr="003649B4">
              <w:rPr>
                <w:rFonts w:ascii="CamberW04-Light" w:eastAsia="CamberW04-Light" w:hAnsi="CamberW04-Light"/>
                <w:strike/>
                <w:color w:val="000000" w:themeColor="text1"/>
                <w:sz w:val="18"/>
                <w:szCs w:val="18"/>
              </w:rPr>
              <w:lastRenderedPageBreak/>
              <w:t>6)</w:t>
            </w:r>
            <w:r w:rsidRPr="003649B4">
              <w:rPr>
                <w:rFonts w:ascii="CamberW04-Light" w:eastAsia="CamberW04-Light" w:hAnsi="CamberW04-Light"/>
                <w:color w:val="FF0000"/>
                <w:sz w:val="18"/>
                <w:szCs w:val="18"/>
              </w:rPr>
              <w:t xml:space="preserve"> 7.</w:t>
            </w:r>
            <w:r w:rsidRPr="003649B4">
              <w:rPr>
                <w:rFonts w:ascii="CamberW04-Light" w:eastAsia="CamberW04-Light" w:hAnsi="CamberW04-Light"/>
                <w:sz w:val="18"/>
                <w:szCs w:val="18"/>
              </w:rPr>
              <w:t xml:space="preserve"> Nihai KGBR/KAR, YÖKAK tarafından kurumlara resmi yazı ile gönderilir ve YÖKAK ile ilgili kurumun web sayfasında yayımlanarak kamuoyunun bilgisine sunulur. Ayrıca Kurumsal Akreditasyon Programına ilişkin </w:t>
            </w:r>
            <w:proofErr w:type="spellStart"/>
            <w:r w:rsidRPr="003649B4">
              <w:rPr>
                <w:rFonts w:ascii="CamberW04-Light" w:eastAsia="CamberW04-Light" w:hAnsi="CamberW04-Light"/>
                <w:sz w:val="18"/>
                <w:szCs w:val="18"/>
              </w:rPr>
              <w:t>YÖKAK’ın</w:t>
            </w:r>
            <w:proofErr w:type="spellEnd"/>
            <w:r w:rsidRPr="003649B4">
              <w:rPr>
                <w:rFonts w:ascii="CamberW04-Light" w:eastAsia="CamberW04-Light" w:hAnsi="CamberW04-Light"/>
                <w:sz w:val="18"/>
                <w:szCs w:val="18"/>
              </w:rPr>
              <w:t xml:space="preserve"> verdiği karar </w:t>
            </w:r>
            <w:proofErr w:type="spellStart"/>
            <w:r w:rsidRPr="003649B4">
              <w:rPr>
                <w:rFonts w:ascii="CamberW04-Light" w:eastAsia="CamberW04-Light" w:hAnsi="CamberW04-Light"/>
                <w:strike/>
                <w:sz w:val="18"/>
                <w:szCs w:val="18"/>
              </w:rPr>
              <w:t>dave</w:t>
            </w:r>
            <w:proofErr w:type="spellEnd"/>
            <w:r w:rsidRPr="003649B4">
              <w:rPr>
                <w:rFonts w:ascii="CamberW04-Light" w:eastAsia="CamberW04-Light" w:hAnsi="CamberW04-Light"/>
                <w:sz w:val="18"/>
                <w:szCs w:val="18"/>
              </w:rPr>
              <w:t xml:space="preserve"> </w:t>
            </w:r>
            <w:r w:rsidRPr="003649B4">
              <w:rPr>
                <w:rFonts w:ascii="CamberW04-Light" w:eastAsia="CamberW04-Light" w:hAnsi="CamberW04-Light"/>
                <w:color w:val="FF0000"/>
                <w:sz w:val="18"/>
                <w:szCs w:val="18"/>
              </w:rPr>
              <w:t>akreditasyon karar mektubu</w:t>
            </w:r>
            <w:r w:rsidRPr="003649B4">
              <w:rPr>
                <w:rFonts w:ascii="CamberW04-Light" w:eastAsia="CamberW04-Light" w:hAnsi="CamberW04-Light"/>
                <w:sz w:val="18"/>
                <w:szCs w:val="18"/>
              </w:rPr>
              <w:t xml:space="preserve"> kuruma iletilir ve web sayfasında ve </w:t>
            </w:r>
            <w:r w:rsidRPr="003649B4">
              <w:rPr>
                <w:rFonts w:ascii="CamberW04-Light" w:eastAsia="CamberW04-Light" w:hAnsi="CamberW04-Light"/>
                <w:color w:val="FF0000"/>
                <w:sz w:val="18"/>
                <w:szCs w:val="18"/>
              </w:rPr>
              <w:t>EQAR veri tabanında</w:t>
            </w:r>
            <w:r w:rsidRPr="003649B4">
              <w:rPr>
                <w:rFonts w:ascii="CamberW04-Light" w:eastAsia="CamberW04-Light" w:hAnsi="CamberW04-Light"/>
                <w:sz w:val="18"/>
                <w:szCs w:val="18"/>
              </w:rPr>
              <w:t xml:space="preserve"> ilan edilir </w:t>
            </w:r>
            <w:hyperlink w:anchor="Sayfa21" w:history="1">
              <w:r w:rsidRPr="00956371">
                <w:rPr>
                  <w:rStyle w:val="Kpr"/>
                  <w:rFonts w:ascii="CamberW04-Light" w:eastAsia="CamberW04-Light" w:hAnsi="CamberW04-Light"/>
                  <w:sz w:val="18"/>
                  <w:szCs w:val="18"/>
                </w:rPr>
                <w:t>(s.21)</w:t>
              </w:r>
            </w:hyperlink>
          </w:p>
          <w:p w14:paraId="361F1147" w14:textId="494B65A3" w:rsidR="00EA5495" w:rsidRPr="003649B4" w:rsidRDefault="00EA5495" w:rsidP="00EA5495">
            <w:pPr>
              <w:pBdr>
                <w:top w:val="nil"/>
                <w:left w:val="nil"/>
                <w:bottom w:val="nil"/>
                <w:right w:val="nil"/>
                <w:between w:val="nil"/>
              </w:pBdr>
              <w:tabs>
                <w:tab w:val="left" w:pos="605"/>
                <w:tab w:val="left" w:pos="709"/>
              </w:tabs>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rPr>
            </w:pPr>
          </w:p>
        </w:tc>
      </w:tr>
      <w:tr w:rsidR="005B435D" w:rsidRPr="003649B4" w14:paraId="336803E3" w14:textId="77777777" w:rsidTr="005B435D">
        <w:trPr>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2EF156FD" w14:textId="542009D9" w:rsidR="005B435D" w:rsidRPr="003649B4" w:rsidRDefault="00D501F8" w:rsidP="00D501F8">
            <w:pPr>
              <w:tabs>
                <w:tab w:val="left" w:pos="709"/>
              </w:tabs>
              <w:spacing w:before="120" w:after="120"/>
              <w:ind w:left="0" w:firstLine="0"/>
              <w:jc w:val="both"/>
              <w:rPr>
                <w:rFonts w:ascii="CamberW04-Light" w:hAnsi="CamberW04-Light"/>
                <w:b w:val="0"/>
                <w:bCs w:val="0"/>
                <w:sz w:val="18"/>
              </w:rPr>
            </w:pPr>
            <w:r w:rsidRPr="003649B4">
              <w:rPr>
                <w:rFonts w:ascii="CamberW04-Light" w:hAnsi="CamberW04-Light"/>
                <w:b w:val="0"/>
                <w:bCs w:val="0"/>
                <w:sz w:val="18"/>
              </w:rPr>
              <w:lastRenderedPageBreak/>
              <w:t>Tam akreditasyon beş yıl süreyle, koşullu akreditasyon iki yıl süreyle verilir. 500 puan altında kalarak akreditasyonun reddi kararı verilen yükseköğretim kurumları, bu kararı izleyen en erken ikinci yıl sonunda Kurumsal Akreditasyon Programına başvuru yapabilirler. Eğitim ve Öğretim başlığında 400 puan üzerinden 280 puan alamayan yükseköğretim kurumlarının toplam puanı 650 ve üzerinde olsa dahi tam akreditasyon alamazlar ve bu kurumlara koşullu akreditasyon verilir. Kurumsal Akreditasyon Programı sonucunda verilen akreditasyon kararı ile birlikte YÖKAK tarafından hazırlanan kurumun kalite gelişimi göstermesi beklenen hususları içeren Akreditasyon Karar Mektubu kuruma resmi yazı ile iletilir.</w:t>
            </w:r>
          </w:p>
        </w:tc>
        <w:tc>
          <w:tcPr>
            <w:tcW w:w="4640" w:type="dxa"/>
            <w:tcBorders>
              <w:top w:val="single" w:sz="8" w:space="0" w:color="00A498"/>
              <w:left w:val="single" w:sz="8" w:space="0" w:color="00A498"/>
              <w:bottom w:val="single" w:sz="8" w:space="0" w:color="00A498"/>
              <w:right w:val="single" w:sz="18" w:space="0" w:color="00A498"/>
            </w:tcBorders>
          </w:tcPr>
          <w:p w14:paraId="7BA2E63F" w14:textId="25BE5A54" w:rsidR="00327A4C" w:rsidRPr="003649B4" w:rsidRDefault="00327A4C" w:rsidP="005B435D">
            <w:pPr>
              <w:tabs>
                <w:tab w:val="left" w:pos="284"/>
              </w:tabs>
              <w:spacing w:before="120" w:after="120"/>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18"/>
                <w:szCs w:val="18"/>
              </w:rPr>
            </w:pPr>
            <w:r w:rsidRPr="003649B4">
              <w:rPr>
                <w:rFonts w:ascii="CamberW04-Light" w:eastAsia="CamberW04-Light" w:hAnsi="CamberW04-Light"/>
                <w:sz w:val="18"/>
                <w:szCs w:val="18"/>
              </w:rPr>
              <w:t xml:space="preserve">Tam akreditasyon beş yıl süreyle, koşullu akreditasyon iki yıl süreyle verilir. </w:t>
            </w:r>
            <w:r w:rsidRPr="003649B4">
              <w:rPr>
                <w:rFonts w:ascii="CamberW04-Light" w:eastAsia="CamberW04-Light" w:hAnsi="CamberW04-Light"/>
                <w:color w:val="FF0000"/>
                <w:sz w:val="18"/>
                <w:szCs w:val="18"/>
              </w:rPr>
              <w:t>Koşullu akreditasyon kararı bir kurum için tek sefere mahsus verilir.</w:t>
            </w:r>
            <w:r w:rsidRPr="003649B4">
              <w:rPr>
                <w:rFonts w:ascii="CamberW04-Light" w:eastAsia="CamberW04-Light" w:hAnsi="CamberW04-Light"/>
                <w:sz w:val="18"/>
                <w:szCs w:val="18"/>
              </w:rPr>
              <w:t xml:space="preserve"> 500 puan altında kalarak akreditasyonun reddi kararı verilen yükseköğretim kurumları, bu kararı izleyen en erken ikinci </w:t>
            </w:r>
            <w:r w:rsidRPr="003649B4">
              <w:rPr>
                <w:rFonts w:ascii="CamberW04-Light" w:eastAsia="CamberW04-Light" w:hAnsi="CamberW04-Light"/>
                <w:strike/>
                <w:sz w:val="18"/>
                <w:szCs w:val="18"/>
              </w:rPr>
              <w:t xml:space="preserve">yıl </w:t>
            </w:r>
            <w:proofErr w:type="spellStart"/>
            <w:r w:rsidRPr="003649B4">
              <w:rPr>
                <w:rFonts w:ascii="CamberW04-Light" w:eastAsia="CamberW04-Light" w:hAnsi="CamberW04-Light"/>
                <w:strike/>
                <w:sz w:val="18"/>
                <w:szCs w:val="18"/>
              </w:rPr>
              <w:t>sonunda</w:t>
            </w:r>
            <w:r w:rsidRPr="003649B4">
              <w:rPr>
                <w:rFonts w:ascii="CamberW04-Light" w:eastAsia="CamberW04-Light" w:hAnsi="CamberW04-Light"/>
                <w:color w:val="FF0000"/>
                <w:sz w:val="18"/>
                <w:szCs w:val="18"/>
              </w:rPr>
              <w:t>yılda</w:t>
            </w:r>
            <w:proofErr w:type="spellEnd"/>
            <w:r w:rsidRPr="003649B4">
              <w:rPr>
                <w:rFonts w:ascii="CamberW04-Light" w:eastAsia="CamberW04-Light" w:hAnsi="CamberW04-Light"/>
                <w:sz w:val="18"/>
                <w:szCs w:val="18"/>
              </w:rPr>
              <w:t xml:space="preserve"> Kurumsal Akreditasyon Programına başvuru yapabilirler. Eğitim ve Öğretim başlığında </w:t>
            </w:r>
            <w:r w:rsidRPr="003649B4">
              <w:rPr>
                <w:rFonts w:ascii="CamberW04-Light" w:eastAsia="CamberW04-Light" w:hAnsi="CamberW04-Light"/>
                <w:strike/>
                <w:sz w:val="18"/>
                <w:szCs w:val="18"/>
              </w:rPr>
              <w:t xml:space="preserve">400 puan </w:t>
            </w:r>
            <w:proofErr w:type="spellStart"/>
            <w:r w:rsidRPr="003649B4">
              <w:rPr>
                <w:rFonts w:ascii="CamberW04-Light" w:eastAsia="CamberW04-Light" w:hAnsi="CamberW04-Light"/>
                <w:strike/>
                <w:sz w:val="18"/>
                <w:szCs w:val="18"/>
              </w:rPr>
              <w:t>üzerinden</w:t>
            </w:r>
            <w:r w:rsidRPr="003649B4">
              <w:rPr>
                <w:rFonts w:ascii="CamberW04-Light" w:eastAsia="CamberW04-Light" w:hAnsi="CamberW04-Light"/>
                <w:color w:val="FF0000"/>
                <w:sz w:val="18"/>
                <w:szCs w:val="18"/>
              </w:rPr>
              <w:t>en</w:t>
            </w:r>
            <w:proofErr w:type="spellEnd"/>
            <w:r w:rsidRPr="003649B4">
              <w:rPr>
                <w:rFonts w:ascii="CamberW04-Light" w:eastAsia="CamberW04-Light" w:hAnsi="CamberW04-Light"/>
                <w:color w:val="FF0000"/>
                <w:sz w:val="18"/>
                <w:szCs w:val="18"/>
              </w:rPr>
              <w:t xml:space="preserve"> az</w:t>
            </w:r>
            <w:r w:rsidRPr="003649B4">
              <w:rPr>
                <w:rFonts w:ascii="CamberW04-Light" w:eastAsia="CamberW04-Light" w:hAnsi="CamberW04-Light"/>
                <w:sz w:val="18"/>
                <w:szCs w:val="18"/>
              </w:rPr>
              <w:t xml:space="preserve"> 280 </w:t>
            </w:r>
            <w:r w:rsidRPr="003649B4">
              <w:rPr>
                <w:rFonts w:ascii="CamberW04-Light" w:eastAsia="CamberW04-Light" w:hAnsi="CamberW04-Light"/>
                <w:strike/>
                <w:sz w:val="18"/>
                <w:szCs w:val="18"/>
              </w:rPr>
              <w:t>puan alamayan yükseköğretim kurumlarının toplam puanı 650</w:t>
            </w:r>
            <w:r w:rsidRPr="003649B4">
              <w:rPr>
                <w:rFonts w:ascii="CamberW04-Light" w:eastAsia="CamberW04-Light" w:hAnsi="CamberW04-Light"/>
                <w:color w:val="FF0000"/>
                <w:sz w:val="18"/>
                <w:szCs w:val="18"/>
              </w:rPr>
              <w:t>puana sahip olmayan kurumlar 650 puan</w:t>
            </w:r>
            <w:r w:rsidRPr="003649B4">
              <w:rPr>
                <w:rFonts w:ascii="CamberW04-Light" w:eastAsia="CamberW04-Light" w:hAnsi="CamberW04-Light"/>
                <w:sz w:val="18"/>
                <w:szCs w:val="18"/>
              </w:rPr>
              <w:t xml:space="preserve"> ve üzerinde olsa dahi tam akreditasyon alamazlar ve bu kurumlara </w:t>
            </w:r>
            <w:r w:rsidRPr="003649B4">
              <w:rPr>
                <w:rFonts w:ascii="CamberW04-Light" w:eastAsia="CamberW04-Light" w:hAnsi="CamberW04-Light"/>
                <w:color w:val="FF0000"/>
                <w:sz w:val="18"/>
                <w:szCs w:val="18"/>
              </w:rPr>
              <w:t>(KAP kapsamına ilk defa alınan)</w:t>
            </w:r>
            <w:r w:rsidRPr="003649B4">
              <w:rPr>
                <w:rFonts w:ascii="CamberW04-Light" w:eastAsia="CamberW04-Light" w:hAnsi="CamberW04-Light"/>
                <w:sz w:val="18"/>
                <w:szCs w:val="18"/>
              </w:rPr>
              <w:t xml:space="preserve"> koşullu akreditasyon verilir. </w:t>
            </w:r>
            <w:hyperlink w:anchor="Sayfa22" w:history="1">
              <w:r w:rsidRPr="00956371">
                <w:rPr>
                  <w:rStyle w:val="Kpr"/>
                  <w:rFonts w:ascii="CamberW04-Light" w:eastAsia="CamberW04-Light" w:hAnsi="CamberW04-Light"/>
                  <w:sz w:val="18"/>
                  <w:szCs w:val="18"/>
                </w:rPr>
                <w:t>(s.2</w:t>
              </w:r>
              <w:r w:rsidR="00B7589C" w:rsidRPr="00956371">
                <w:rPr>
                  <w:rStyle w:val="Kpr"/>
                  <w:rFonts w:ascii="CamberW04-Light" w:eastAsia="CamberW04-Light" w:hAnsi="CamberW04-Light"/>
                  <w:sz w:val="18"/>
                  <w:szCs w:val="18"/>
                </w:rPr>
                <w:t>2</w:t>
              </w:r>
              <w:r w:rsidRPr="00956371">
                <w:rPr>
                  <w:rStyle w:val="Kpr"/>
                  <w:rFonts w:ascii="CamberW04-Light" w:eastAsia="CamberW04-Light" w:hAnsi="CamberW04-Light"/>
                  <w:sz w:val="18"/>
                  <w:szCs w:val="18"/>
                </w:rPr>
                <w:t>)</w:t>
              </w:r>
            </w:hyperlink>
          </w:p>
        </w:tc>
      </w:tr>
      <w:tr w:rsidR="005B435D" w:rsidRPr="003649B4" w14:paraId="791BB528" w14:textId="77777777" w:rsidTr="005B435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2A504038" w14:textId="77777777" w:rsidR="00D501F8" w:rsidRPr="003649B4" w:rsidRDefault="00D501F8" w:rsidP="00D501F8">
            <w:pPr>
              <w:spacing w:before="240" w:after="240"/>
              <w:ind w:left="0" w:firstLine="0"/>
              <w:jc w:val="both"/>
              <w:rPr>
                <w:rFonts w:ascii="CamberW04-Light" w:hAnsi="CamberW04-Light"/>
                <w:b w:val="0"/>
                <w:bCs w:val="0"/>
                <w:sz w:val="18"/>
              </w:rPr>
            </w:pPr>
            <w:r w:rsidRPr="003649B4">
              <w:rPr>
                <w:rFonts w:ascii="CamberW04-Light" w:hAnsi="CamberW04-Light"/>
                <w:b w:val="0"/>
                <w:bCs w:val="0"/>
                <w:sz w:val="18"/>
              </w:rPr>
              <w:t xml:space="preserve">YÖKAK tarafından yürütülen Kurumsal Dış Değerlendirme Programı ve Kurumsal Akreditasyon süreçlerine ilgili yükseköğretim kurumları tarafından itiraz edilebilir. Kurumsal Dış Değerlendirme Programı kapsamında yayımlanan </w:t>
            </w:r>
            <w:proofErr w:type="spellStart"/>
            <w:r w:rsidRPr="003649B4">
              <w:rPr>
                <w:rFonts w:ascii="CamberW04-Light" w:hAnsi="CamberW04-Light"/>
                <w:b w:val="0"/>
                <w:bCs w:val="0"/>
                <w:sz w:val="18"/>
              </w:rPr>
              <w:t>KGBR’ye</w:t>
            </w:r>
            <w:proofErr w:type="spellEnd"/>
            <w:r w:rsidRPr="003649B4">
              <w:rPr>
                <w:rFonts w:ascii="CamberW04-Light" w:hAnsi="CamberW04-Light"/>
                <w:b w:val="0"/>
                <w:bCs w:val="0"/>
                <w:sz w:val="18"/>
              </w:rPr>
              <w:t xml:space="preserve"> yayım tarihinden itibaren 60 gün, Kurumsal Akreditasyon Programı kapsamında </w:t>
            </w:r>
            <w:proofErr w:type="spellStart"/>
            <w:r w:rsidRPr="003649B4">
              <w:rPr>
                <w:rFonts w:ascii="CamberW04-Light" w:hAnsi="CamberW04-Light"/>
                <w:b w:val="0"/>
                <w:bCs w:val="0"/>
                <w:sz w:val="18"/>
              </w:rPr>
              <w:t>KAR’a</w:t>
            </w:r>
            <w:proofErr w:type="spellEnd"/>
            <w:r w:rsidRPr="003649B4">
              <w:rPr>
                <w:rFonts w:ascii="CamberW04-Light" w:hAnsi="CamberW04-Light"/>
                <w:b w:val="0"/>
                <w:bCs w:val="0"/>
                <w:sz w:val="18"/>
              </w:rPr>
              <w:t xml:space="preserve"> ve akreditasyon kararına 60 gün içinde itiraz edilebilir.</w:t>
            </w:r>
          </w:p>
          <w:p w14:paraId="63BC74AA" w14:textId="77777777" w:rsidR="00D501F8" w:rsidRPr="003649B4" w:rsidRDefault="00D501F8" w:rsidP="00D501F8">
            <w:pPr>
              <w:spacing w:before="240" w:after="240"/>
              <w:ind w:left="0" w:firstLine="0"/>
              <w:jc w:val="both"/>
              <w:rPr>
                <w:rFonts w:ascii="CamberW04-Light" w:hAnsi="CamberW04-Light"/>
                <w:b w:val="0"/>
                <w:bCs w:val="0"/>
                <w:sz w:val="18"/>
              </w:rPr>
            </w:pPr>
            <w:r w:rsidRPr="003649B4">
              <w:rPr>
                <w:rFonts w:ascii="CamberW04-Light" w:hAnsi="CamberW04-Light"/>
                <w:b w:val="0"/>
                <w:bCs w:val="0"/>
                <w:sz w:val="18"/>
              </w:rPr>
              <w:t xml:space="preserve">İtirazlar, “Yükseköğretim Kalite Kurulu İtiraz ve Şikâyet Yönergesi” kapsamında İtiraz ve Şikâyet Komisyonuna yapılır. İtirazlar uygun gerekçe ve kanıtlarla yazılı veya elektronik olarak gerçekleştirilir. İtirazlar, Komisyon sekretaryası tarafından yedi gün içerisinde ön incelemeden geçirilir. Ön inceleme neticesinde uygun gerekçe ve kanıtlar sunulmadan yapılan itirazlar reddedilir. Reddedilmeyen itirazlar ön incelemeyi takip eden yedi gün içerisinde Komisyona iletilir. Komisyona iletilen itirazlar en geç otuz gün içerisinde değerlendirilerek Kurula sunulur. Komisyon gerekli gördüğü durumlarda taraflar ile görüşebilir. Komisyon itiraz değerlendirmelerinde itirazın </w:t>
            </w:r>
            <w:proofErr w:type="spellStart"/>
            <w:r w:rsidRPr="003649B4">
              <w:rPr>
                <w:rFonts w:ascii="CamberW04-Light" w:hAnsi="CamberW04-Light"/>
                <w:b w:val="0"/>
                <w:bCs w:val="0"/>
                <w:sz w:val="18"/>
              </w:rPr>
              <w:t>kabulu</w:t>
            </w:r>
            <w:proofErr w:type="spellEnd"/>
            <w:r w:rsidRPr="003649B4">
              <w:rPr>
                <w:rFonts w:ascii="CamberW04-Light" w:hAnsi="CamberW04-Light"/>
                <w:b w:val="0"/>
                <w:bCs w:val="0"/>
                <w:sz w:val="18"/>
              </w:rPr>
              <w:t xml:space="preserve"> veya reddine ilişkin tavsiye görüşüne yer verir. İtirazlara ilişkin nihai karar Komisyonun tavsiye görüşü dikkate alınarak Kurul tarafından verilir.   İtiraz ve Şikâyet Komisyonu tarafından uygun bulunan itirazlar yeniden değerlendirme yapılması üzerine </w:t>
            </w:r>
            <w:proofErr w:type="spellStart"/>
            <w:r w:rsidRPr="003649B4">
              <w:rPr>
                <w:rFonts w:ascii="CamberW04-Light" w:hAnsi="CamberW04-Light"/>
                <w:b w:val="0"/>
                <w:bCs w:val="0"/>
                <w:sz w:val="18"/>
              </w:rPr>
              <w:t>YÖKAK’a</w:t>
            </w:r>
            <w:proofErr w:type="spellEnd"/>
            <w:r w:rsidRPr="003649B4">
              <w:rPr>
                <w:rFonts w:ascii="CamberW04-Light" w:hAnsi="CamberW04-Light"/>
                <w:b w:val="0"/>
                <w:bCs w:val="0"/>
                <w:sz w:val="18"/>
              </w:rPr>
              <w:t xml:space="preserve"> iletilir. Nihai karar otuz gün içerisinde itirazı yapan kişi veya kuruma yazılı olarak bildirilir. İtiraza ilişkin kararlar kesindir. Karara karşı idari yargı yoluna başvurulabilir.</w:t>
            </w:r>
          </w:p>
          <w:p w14:paraId="35E7B98F" w14:textId="77777777" w:rsidR="005B435D" w:rsidRPr="003649B4" w:rsidRDefault="005B435D" w:rsidP="00D501F8">
            <w:pPr>
              <w:tabs>
                <w:tab w:val="left" w:pos="3135"/>
              </w:tabs>
              <w:spacing w:before="240" w:after="240"/>
              <w:ind w:left="0" w:firstLine="0"/>
              <w:rPr>
                <w:rFonts w:ascii="CamberW04-Light" w:hAnsi="CamberW04-Light"/>
                <w:b w:val="0"/>
                <w:bCs w:val="0"/>
                <w:sz w:val="18"/>
              </w:rPr>
            </w:pPr>
          </w:p>
        </w:tc>
        <w:tc>
          <w:tcPr>
            <w:tcW w:w="4640" w:type="dxa"/>
            <w:tcBorders>
              <w:top w:val="single" w:sz="8" w:space="0" w:color="00A498"/>
              <w:left w:val="single" w:sz="8" w:space="0" w:color="00A498"/>
              <w:bottom w:val="single" w:sz="8" w:space="0" w:color="00A498"/>
              <w:right w:val="single" w:sz="18" w:space="0" w:color="00A498"/>
            </w:tcBorders>
          </w:tcPr>
          <w:p w14:paraId="3CDB9682" w14:textId="77777777" w:rsidR="00B7589C" w:rsidRPr="003649B4" w:rsidRDefault="00B7589C" w:rsidP="00B7589C">
            <w:pPr>
              <w:spacing w:before="240" w:after="240"/>
              <w:ind w:left="0" w:firstLine="0"/>
              <w:jc w:val="both"/>
              <w:cnfStyle w:val="000000100000" w:firstRow="0" w:lastRow="0" w:firstColumn="0" w:lastColumn="0" w:oddVBand="0" w:evenVBand="0" w:oddHBand="1" w:evenHBand="0" w:firstRowFirstColumn="0" w:firstRowLastColumn="0" w:lastRowFirstColumn="0" w:lastRowLastColumn="0"/>
              <w:rPr>
                <w:rFonts w:ascii="CamberW04-Light" w:hAnsi="CamberW04-Light" w:cs="Calibri"/>
                <w:color w:val="FF0000"/>
                <w:sz w:val="18"/>
                <w:szCs w:val="18"/>
              </w:rPr>
            </w:pPr>
            <w:r w:rsidRPr="003649B4">
              <w:rPr>
                <w:rFonts w:ascii="CamberW04-Light" w:hAnsi="CamberW04-Light" w:cs="Calibri"/>
                <w:color w:val="000000" w:themeColor="text1"/>
                <w:sz w:val="18"/>
                <w:szCs w:val="18"/>
              </w:rPr>
              <w:t xml:space="preserve">YÖKAK tarafından yürütülen Kurumsal Dış Değerlendirme Programı ve Kurumsal Akreditasyon süreçlerine ilgili yükseköğretim kurumları tarafından itiraz edilebilir. </w:t>
            </w:r>
            <w:r w:rsidRPr="003649B4">
              <w:rPr>
                <w:rFonts w:ascii="CamberW04-Light" w:hAnsi="CamberW04-Light" w:cs="Calibri"/>
                <w:strike/>
                <w:color w:val="000000" w:themeColor="text1"/>
                <w:sz w:val="18"/>
                <w:szCs w:val="18"/>
              </w:rPr>
              <w:t xml:space="preserve">Kurumsal Dış Değerlendirme Programı kapsamında yayımlanan </w:t>
            </w:r>
            <w:proofErr w:type="spellStart"/>
            <w:r w:rsidRPr="003649B4">
              <w:rPr>
                <w:rFonts w:ascii="CamberW04-Light" w:hAnsi="CamberW04-Light" w:cs="Calibri"/>
                <w:strike/>
                <w:color w:val="000000" w:themeColor="text1"/>
                <w:sz w:val="18"/>
                <w:szCs w:val="18"/>
              </w:rPr>
              <w:t>KGBR’ye</w:t>
            </w:r>
            <w:proofErr w:type="spellEnd"/>
            <w:r w:rsidRPr="003649B4">
              <w:rPr>
                <w:rFonts w:ascii="CamberW04-Light" w:hAnsi="CamberW04-Light" w:cs="Calibri"/>
                <w:strike/>
                <w:color w:val="000000" w:themeColor="text1"/>
                <w:sz w:val="18"/>
                <w:szCs w:val="18"/>
              </w:rPr>
              <w:t xml:space="preserve"> yayım tarihinden itibaren 60 gün, Kurumsal Akreditasyon Programı kapsamında </w:t>
            </w:r>
            <w:proofErr w:type="spellStart"/>
            <w:r w:rsidRPr="003649B4">
              <w:rPr>
                <w:rFonts w:ascii="CamberW04-Light" w:hAnsi="CamberW04-Light" w:cs="Calibri"/>
                <w:strike/>
                <w:color w:val="000000" w:themeColor="text1"/>
                <w:sz w:val="18"/>
                <w:szCs w:val="18"/>
              </w:rPr>
              <w:t>KAR’a</w:t>
            </w:r>
            <w:proofErr w:type="spellEnd"/>
            <w:r w:rsidRPr="003649B4">
              <w:rPr>
                <w:rFonts w:ascii="CamberW04-Light" w:hAnsi="CamberW04-Light" w:cs="Calibri"/>
                <w:strike/>
                <w:color w:val="000000" w:themeColor="text1"/>
                <w:sz w:val="18"/>
                <w:szCs w:val="18"/>
              </w:rPr>
              <w:t xml:space="preserve"> ve akreditasyon kararına 60 gün içinde itiraz </w:t>
            </w:r>
            <w:proofErr w:type="spellStart"/>
            <w:r w:rsidRPr="003649B4">
              <w:rPr>
                <w:rFonts w:ascii="CamberW04-Light" w:hAnsi="CamberW04-Light" w:cs="Calibri"/>
                <w:strike/>
                <w:color w:val="000000" w:themeColor="text1"/>
                <w:sz w:val="18"/>
                <w:szCs w:val="18"/>
              </w:rPr>
              <w:t>edilebilir</w:t>
            </w:r>
            <w:r w:rsidRPr="003649B4">
              <w:rPr>
                <w:rFonts w:ascii="CamberW04-Light" w:hAnsi="CamberW04-Light" w:cs="Calibri"/>
                <w:color w:val="FF0000"/>
                <w:sz w:val="18"/>
                <w:szCs w:val="18"/>
              </w:rPr>
              <w:t>İtiraz</w:t>
            </w:r>
            <w:proofErr w:type="spellEnd"/>
            <w:r w:rsidRPr="003649B4">
              <w:rPr>
                <w:rFonts w:ascii="CamberW04-Light" w:hAnsi="CamberW04-Light" w:cs="Calibri"/>
                <w:color w:val="FF0000"/>
                <w:sz w:val="18"/>
                <w:szCs w:val="18"/>
              </w:rPr>
              <w:t xml:space="preserve"> ve şikayet sürecinin işleyişi Yükseköğretim Kalite Kurulu İtiraz ve Şikayet Yönergesine göre yürütülür.</w:t>
            </w:r>
          </w:p>
          <w:p w14:paraId="15C6724D" w14:textId="4B62E0DC" w:rsidR="00B7589C" w:rsidRPr="003649B4" w:rsidRDefault="00B7589C" w:rsidP="005B435D">
            <w:pPr>
              <w:spacing w:before="240" w:after="240"/>
              <w:ind w:left="0" w:firstLine="0"/>
              <w:jc w:val="both"/>
              <w:cnfStyle w:val="000000100000" w:firstRow="0" w:lastRow="0" w:firstColumn="0" w:lastColumn="0" w:oddVBand="0" w:evenVBand="0" w:oddHBand="1" w:evenHBand="0" w:firstRowFirstColumn="0" w:firstRowLastColumn="0" w:lastRowFirstColumn="0" w:lastRowLastColumn="0"/>
              <w:rPr>
                <w:rFonts w:ascii="CamberW04-Light" w:hAnsi="CamberW04-Light" w:cs="Calibri"/>
                <w:color w:val="000000" w:themeColor="text1"/>
                <w:sz w:val="18"/>
                <w:szCs w:val="18"/>
              </w:rPr>
            </w:pPr>
            <w:r w:rsidRPr="003649B4">
              <w:rPr>
                <w:rFonts w:ascii="CamberW04-Light" w:hAnsi="CamberW04-Light" w:cs="Calibri"/>
                <w:strike/>
                <w:color w:val="000000" w:themeColor="text1"/>
                <w:sz w:val="18"/>
                <w:szCs w:val="18"/>
              </w:rPr>
              <w:t xml:space="preserve">İtirazlar, “Yükseköğretim Kalite Kurulu İtiraz ve Şikâyet Yönergesi” kapsamında İtiraz ve Şikâyet Komisyonuna yapılır. İtirazlar uygun gerekçe ve kanıtlarla yazılı veya elektronik olarak gerçekleştirilir. İtirazlar, Komisyon sekretaryası tarafından yedi gün içerisinde ön incelemeden geçirilir. Ön inceleme neticesinde uygun gerekçe ve kanıtlar sunulmadan yapılan itirazlar reddedilir. Reddedilmeyen itirazlar ön incelemeyi takip eden yedi gün içerisinde Komisyona iletilir. Komisyona iletilen itirazlar en geç otuz gün içerisinde değerlendirilerek Kurula sunulur. Komisyon gerekli gördüğü durumlarda taraflar ile görüşebilir. Komisyon itiraz değerlendirmelerinde itirazın </w:t>
            </w:r>
            <w:proofErr w:type="spellStart"/>
            <w:r w:rsidRPr="003649B4">
              <w:rPr>
                <w:rFonts w:ascii="CamberW04-Light" w:hAnsi="CamberW04-Light" w:cs="Calibri"/>
                <w:strike/>
                <w:color w:val="000000" w:themeColor="text1"/>
                <w:sz w:val="18"/>
                <w:szCs w:val="18"/>
              </w:rPr>
              <w:t>kabulu</w:t>
            </w:r>
            <w:proofErr w:type="spellEnd"/>
            <w:r w:rsidRPr="003649B4">
              <w:rPr>
                <w:rFonts w:ascii="CamberW04-Light" w:hAnsi="CamberW04-Light" w:cs="Calibri"/>
                <w:strike/>
                <w:color w:val="000000" w:themeColor="text1"/>
                <w:sz w:val="18"/>
                <w:szCs w:val="18"/>
              </w:rPr>
              <w:t xml:space="preserve"> veya reddine ilişkin tavsiye görüşüne yer verir. İtirazlara ilişkin nihai karar Komisyonun tavsiye görüşü dikkate alınarak Kurul tarafından verilir.   İtiraz ve Şikâyet Komisyonu tarafından uygun bulunan itirazlar yeniden değerlendirme yapılması üzerine </w:t>
            </w:r>
            <w:proofErr w:type="spellStart"/>
            <w:r w:rsidRPr="003649B4">
              <w:rPr>
                <w:rFonts w:ascii="CamberW04-Light" w:hAnsi="CamberW04-Light" w:cs="Calibri"/>
                <w:strike/>
                <w:color w:val="000000" w:themeColor="text1"/>
                <w:sz w:val="18"/>
                <w:szCs w:val="18"/>
              </w:rPr>
              <w:t>YÖKAK’a</w:t>
            </w:r>
            <w:proofErr w:type="spellEnd"/>
            <w:r w:rsidRPr="003649B4">
              <w:rPr>
                <w:rFonts w:ascii="CamberW04-Light" w:hAnsi="CamberW04-Light" w:cs="Calibri"/>
                <w:strike/>
                <w:color w:val="000000" w:themeColor="text1"/>
                <w:sz w:val="18"/>
                <w:szCs w:val="18"/>
              </w:rPr>
              <w:t xml:space="preserve"> iletilir. Nihai karar otuz gün içerisinde itirazı yapan kişi veya kuruma yazılı olarak bildirilir. İtiraza ilişkin kararlar kesindir. Karara karşı idari yargı yoluna başvurulabilir</w:t>
            </w:r>
            <w:hyperlink w:anchor="Sayfa23" w:history="1">
              <w:r w:rsidRPr="00956371">
                <w:rPr>
                  <w:rStyle w:val="Kpr"/>
                  <w:rFonts w:ascii="CamberW04-Light" w:hAnsi="CamberW04-Light" w:cs="Calibri"/>
                  <w:strike/>
                  <w:sz w:val="18"/>
                  <w:szCs w:val="18"/>
                </w:rPr>
                <w:t>.</w:t>
              </w:r>
              <w:r w:rsidRPr="00956371">
                <w:rPr>
                  <w:rStyle w:val="Kpr"/>
                  <w:rFonts w:ascii="CamberW04-Light" w:hAnsi="CamberW04-Light" w:cs="Calibri"/>
                  <w:sz w:val="18"/>
                  <w:szCs w:val="18"/>
                </w:rPr>
                <w:t>(s.23)</w:t>
              </w:r>
            </w:hyperlink>
          </w:p>
        </w:tc>
      </w:tr>
      <w:tr w:rsidR="005B435D" w:rsidRPr="003649B4" w14:paraId="023A4BF1" w14:textId="77777777" w:rsidTr="005B435D">
        <w:trPr>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1FD4A5EF" w14:textId="77777777" w:rsidR="00D501F8" w:rsidRPr="003649B4" w:rsidRDefault="00D501F8" w:rsidP="00D501F8">
            <w:pPr>
              <w:ind w:left="0" w:firstLine="0"/>
              <w:jc w:val="both"/>
              <w:rPr>
                <w:rFonts w:ascii="CamberW04-Light" w:hAnsi="CamberW04-Light"/>
                <w:b w:val="0"/>
                <w:bCs w:val="0"/>
                <w:sz w:val="18"/>
              </w:rPr>
            </w:pPr>
            <w:r w:rsidRPr="003649B4">
              <w:rPr>
                <w:rFonts w:ascii="CamberW04-Light" w:hAnsi="CamberW04-Light"/>
                <w:b w:val="0"/>
                <w:bCs w:val="0"/>
                <w:sz w:val="18"/>
              </w:rPr>
              <w:t xml:space="preserve">KAP kapsamına alınarak değerlendirmesi tamamlanan ve değerlendirme sonucunda tam veya koşullu akreditasyon kararı verilen yükseköğretim kurumları, akreditasyon kararını izleyen ikinci yılda ara değerlendirme sürecine dâhil olur. </w:t>
            </w:r>
          </w:p>
          <w:p w14:paraId="3BEE7F7E" w14:textId="77777777" w:rsidR="00D501F8" w:rsidRPr="003649B4" w:rsidRDefault="00D501F8" w:rsidP="00D501F8">
            <w:pPr>
              <w:ind w:left="0" w:firstLine="0"/>
              <w:jc w:val="both"/>
              <w:rPr>
                <w:rFonts w:ascii="CamberW04-Light" w:hAnsi="CamberW04-Light"/>
                <w:b w:val="0"/>
                <w:bCs w:val="0"/>
                <w:sz w:val="18"/>
              </w:rPr>
            </w:pPr>
          </w:p>
          <w:p w14:paraId="479DCB0E" w14:textId="77777777" w:rsidR="00D501F8" w:rsidRPr="003649B4" w:rsidRDefault="00D501F8" w:rsidP="00D501F8">
            <w:pPr>
              <w:ind w:left="0" w:firstLine="0"/>
              <w:jc w:val="both"/>
              <w:rPr>
                <w:rFonts w:ascii="CamberW04-Light" w:hAnsi="CamberW04-Light"/>
                <w:b w:val="0"/>
                <w:bCs w:val="0"/>
                <w:sz w:val="18"/>
              </w:rPr>
            </w:pPr>
            <w:r w:rsidRPr="003649B4">
              <w:rPr>
                <w:rFonts w:ascii="CamberW04-Light" w:hAnsi="CamberW04-Light"/>
                <w:b w:val="0"/>
                <w:bCs w:val="0"/>
                <w:sz w:val="18"/>
              </w:rPr>
              <w:t xml:space="preserve">Ara değerlendirmenin amacı, tam veya koşullu akreditasyon kararı verilen yükseköğretim kurumlarında kalite süreçlerinin gelişimini değerlendirmektir. Ara Değerlendirme neticesinde tam akreditasyonun devam etmesi, tam akreditasyonun </w:t>
            </w:r>
            <w:r w:rsidRPr="003649B4">
              <w:rPr>
                <w:rFonts w:ascii="CamberW04-Light" w:hAnsi="CamberW04-Light"/>
                <w:b w:val="0"/>
                <w:bCs w:val="0"/>
                <w:sz w:val="18"/>
              </w:rPr>
              <w:lastRenderedPageBreak/>
              <w:t>sonlandırılması, koşullu akreditasyonun tam akreditasyona dönüştürülmesi veya koşullu akreditasyonun sonlandırılması şeklinde karar verilir.</w:t>
            </w:r>
            <w:r w:rsidRPr="003649B4" w:rsidDel="0063316E">
              <w:rPr>
                <w:rFonts w:ascii="CamberW04-Light" w:hAnsi="CamberW04-Light"/>
                <w:b w:val="0"/>
                <w:bCs w:val="0"/>
                <w:sz w:val="18"/>
              </w:rPr>
              <w:t xml:space="preserve"> </w:t>
            </w:r>
          </w:p>
          <w:p w14:paraId="0B83C077" w14:textId="77777777" w:rsidR="00D501F8" w:rsidRPr="003649B4" w:rsidRDefault="00D501F8" w:rsidP="00D501F8">
            <w:pPr>
              <w:ind w:left="0" w:firstLine="0"/>
              <w:jc w:val="both"/>
              <w:rPr>
                <w:rFonts w:ascii="CamberW04-Light" w:hAnsi="CamberW04-Light"/>
                <w:b w:val="0"/>
                <w:bCs w:val="0"/>
                <w:sz w:val="18"/>
              </w:rPr>
            </w:pPr>
          </w:p>
          <w:p w14:paraId="587B49AE" w14:textId="77777777" w:rsidR="00D501F8" w:rsidRPr="003649B4" w:rsidRDefault="00D501F8" w:rsidP="00D501F8">
            <w:pPr>
              <w:ind w:left="0" w:firstLine="0"/>
              <w:jc w:val="both"/>
              <w:rPr>
                <w:rFonts w:ascii="CamberW04-Light" w:hAnsi="CamberW04-Light"/>
                <w:b w:val="0"/>
                <w:bCs w:val="0"/>
                <w:sz w:val="18"/>
              </w:rPr>
            </w:pPr>
            <w:r w:rsidRPr="003649B4">
              <w:rPr>
                <w:rFonts w:ascii="CamberW04-Light" w:hAnsi="CamberW04-Light"/>
                <w:b w:val="0"/>
                <w:bCs w:val="0"/>
                <w:sz w:val="18"/>
              </w:rPr>
              <w:t xml:space="preserve">Ara değerlendirmenin temel kapsamı ise, KAP sonucu ilgili yükseköğretim kurumu için hazırlanan </w:t>
            </w:r>
            <w:proofErr w:type="spellStart"/>
            <w:r w:rsidRPr="003649B4">
              <w:rPr>
                <w:rFonts w:ascii="CamberW04-Light" w:hAnsi="CamberW04-Light"/>
                <w:b w:val="0"/>
                <w:bCs w:val="0"/>
                <w:sz w:val="18"/>
              </w:rPr>
              <w:t>KAR’da</w:t>
            </w:r>
            <w:proofErr w:type="spellEnd"/>
            <w:r w:rsidRPr="003649B4">
              <w:rPr>
                <w:rFonts w:ascii="CamberW04-Light" w:hAnsi="CamberW04-Light"/>
                <w:b w:val="0"/>
                <w:bCs w:val="0"/>
                <w:sz w:val="18"/>
              </w:rPr>
              <w:t xml:space="preserve"> ve Akreditasyon Karar Mektubunda ortaya konulan gelişmeye açık yanlarla ilgili iyileştirmelerin yapılıp yapılmadığı ve güçlü yanların sürdürülüp sürdürülmediğini değerlendirmektir. </w:t>
            </w:r>
          </w:p>
          <w:p w14:paraId="3184F48A" w14:textId="77777777" w:rsidR="005B435D" w:rsidRPr="003649B4" w:rsidRDefault="005B435D">
            <w:pPr>
              <w:tabs>
                <w:tab w:val="left" w:pos="3135"/>
              </w:tabs>
              <w:spacing w:before="240" w:after="240" w:line="244" w:lineRule="auto"/>
              <w:ind w:left="0" w:firstLine="0"/>
              <w:rPr>
                <w:rFonts w:ascii="CamberW04-Light" w:hAnsi="CamberW04-Light"/>
                <w:b w:val="0"/>
                <w:bCs w:val="0"/>
                <w:sz w:val="18"/>
              </w:rPr>
            </w:pPr>
          </w:p>
        </w:tc>
        <w:tc>
          <w:tcPr>
            <w:tcW w:w="4640" w:type="dxa"/>
            <w:tcBorders>
              <w:top w:val="single" w:sz="8" w:space="0" w:color="00A498"/>
              <w:left w:val="single" w:sz="8" w:space="0" w:color="00A498"/>
              <w:bottom w:val="single" w:sz="8" w:space="0" w:color="00A498"/>
              <w:right w:val="single" w:sz="18" w:space="0" w:color="00A498"/>
            </w:tcBorders>
          </w:tcPr>
          <w:p w14:paraId="71E633EA" w14:textId="77777777" w:rsidR="00B7589C" w:rsidRPr="003649B4" w:rsidRDefault="00B7589C" w:rsidP="00B7589C">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rPr>
            </w:pPr>
            <w:r w:rsidRPr="003649B4">
              <w:rPr>
                <w:rFonts w:ascii="CamberW04-Light" w:eastAsia="CamberW04-Light" w:hAnsi="CamberW04-Light" w:cs="CamberW04-Light"/>
                <w:sz w:val="18"/>
                <w:szCs w:val="18"/>
              </w:rPr>
              <w:lastRenderedPageBreak/>
              <w:t>KAP kapsamına alınarak değerlendirmesi tamamlanan ve değerlendirme sonucunda tam veya koşullu akreditasyon kararı verilen yükseköğretim kurumları, akreditasyon kararını izleyen ikinci yılda</w:t>
            </w:r>
            <w:r w:rsidRPr="003649B4">
              <w:rPr>
                <w:rFonts w:ascii="CamberW04-Light" w:eastAsia="CamberW04-Light" w:hAnsi="CamberW04-Light" w:cs="CamberW04-Light"/>
                <w:strike/>
                <w:sz w:val="18"/>
                <w:szCs w:val="18"/>
              </w:rPr>
              <w:t xml:space="preserve"> ara değerlendirme </w:t>
            </w:r>
            <w:proofErr w:type="spellStart"/>
            <w:r w:rsidRPr="003649B4">
              <w:rPr>
                <w:rFonts w:ascii="CamberW04-Light" w:eastAsia="CamberW04-Light" w:hAnsi="CamberW04-Light" w:cs="CamberW04-Light"/>
                <w:strike/>
                <w:sz w:val="18"/>
                <w:szCs w:val="18"/>
              </w:rPr>
              <w:t>sürecine</w:t>
            </w:r>
            <w:r w:rsidRPr="003649B4">
              <w:rPr>
                <w:rFonts w:ascii="CamberW04-Light" w:eastAsia="CamberW04-Light" w:hAnsi="CamberW04-Light" w:cs="CamberW04-Light"/>
                <w:color w:val="FF0000"/>
                <w:sz w:val="18"/>
                <w:szCs w:val="18"/>
              </w:rPr>
              <w:t>Ara</w:t>
            </w:r>
            <w:proofErr w:type="spellEnd"/>
            <w:r w:rsidRPr="003649B4">
              <w:rPr>
                <w:rFonts w:ascii="CamberW04-Light" w:eastAsia="CamberW04-Light" w:hAnsi="CamberW04-Light" w:cs="CamberW04-Light"/>
                <w:color w:val="FF0000"/>
                <w:sz w:val="18"/>
                <w:szCs w:val="18"/>
              </w:rPr>
              <w:t xml:space="preserve"> Değerlendirme Programına </w:t>
            </w:r>
            <w:r w:rsidRPr="003649B4">
              <w:rPr>
                <w:rFonts w:ascii="CamberW04-Light" w:eastAsia="CamberW04-Light" w:hAnsi="CamberW04-Light" w:cs="CamberW04-Light"/>
                <w:sz w:val="18"/>
                <w:szCs w:val="18"/>
              </w:rPr>
              <w:t xml:space="preserve">dâhil olur. </w:t>
            </w:r>
          </w:p>
          <w:p w14:paraId="27629478" w14:textId="77777777" w:rsidR="00B7589C" w:rsidRPr="003649B4" w:rsidRDefault="00B7589C" w:rsidP="00B7589C">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rPr>
            </w:pPr>
          </w:p>
          <w:p w14:paraId="0BE67EC3" w14:textId="77777777" w:rsidR="00B7589C" w:rsidRPr="003649B4" w:rsidRDefault="00B7589C" w:rsidP="00B7589C">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trike/>
                <w:sz w:val="18"/>
                <w:szCs w:val="18"/>
              </w:rPr>
            </w:pPr>
            <w:r w:rsidRPr="003649B4">
              <w:rPr>
                <w:rFonts w:ascii="CamberW04-Light" w:eastAsia="CamberW04-Light" w:hAnsi="CamberW04-Light" w:cs="CamberW04-Light"/>
                <w:sz w:val="18"/>
                <w:szCs w:val="18"/>
              </w:rPr>
              <w:t xml:space="preserve">Ara değerlendirmenin amacı, tam veya koşullu akreditasyon kararı verilen yükseköğretim kurumlarında kalite süreçlerinin gelişimini değerlendirmektir. </w:t>
            </w:r>
            <w:r w:rsidRPr="003649B4">
              <w:rPr>
                <w:rFonts w:ascii="CamberW04-Light" w:eastAsia="CamberW04-Light" w:hAnsi="CamberW04-Light" w:cs="CamberW04-Light"/>
                <w:strike/>
                <w:sz w:val="18"/>
                <w:szCs w:val="18"/>
              </w:rPr>
              <w:t xml:space="preserve">Ara Değerlendirme neticesinde tam </w:t>
            </w:r>
            <w:r w:rsidRPr="003649B4">
              <w:rPr>
                <w:rFonts w:ascii="CamberW04-Light" w:eastAsia="CamberW04-Light" w:hAnsi="CamberW04-Light" w:cs="CamberW04-Light"/>
                <w:strike/>
                <w:sz w:val="18"/>
                <w:szCs w:val="18"/>
              </w:rPr>
              <w:lastRenderedPageBreak/>
              <w:t xml:space="preserve">akreditasyonun devam etmesi, tam akreditasyonun sonlandırılması, koşullu akreditasyonun tam akreditasyona dönüştürülmesi veya koşullu akreditasyonun sonlandırılması şeklinde karar verilir. </w:t>
            </w:r>
          </w:p>
          <w:p w14:paraId="2499B70A" w14:textId="77777777" w:rsidR="00B7589C" w:rsidRPr="003649B4" w:rsidRDefault="00B7589C" w:rsidP="00B7589C">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trike/>
                <w:sz w:val="18"/>
                <w:szCs w:val="18"/>
              </w:rPr>
            </w:pPr>
          </w:p>
          <w:p w14:paraId="380FB6F3" w14:textId="77777777" w:rsidR="00B7589C" w:rsidRPr="003649B4" w:rsidRDefault="00B7589C" w:rsidP="00B7589C">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color w:val="FF0000"/>
                <w:sz w:val="18"/>
                <w:szCs w:val="18"/>
              </w:rPr>
            </w:pPr>
            <w:r w:rsidRPr="003649B4">
              <w:rPr>
                <w:rFonts w:ascii="CamberW04-Light" w:eastAsia="CamberW04-Light" w:hAnsi="CamberW04-Light" w:cs="CamberW04-Light"/>
                <w:strike/>
                <w:sz w:val="18"/>
                <w:szCs w:val="18"/>
              </w:rPr>
              <w:t xml:space="preserve">Ara değerlendirmenin temel kapsamı ise, KAP sonucu ilgili yükseköğretim kurumu için hazırlanan </w:t>
            </w:r>
            <w:proofErr w:type="spellStart"/>
            <w:r w:rsidRPr="003649B4">
              <w:rPr>
                <w:rFonts w:ascii="CamberW04-Light" w:eastAsia="CamberW04-Light" w:hAnsi="CamberW04-Light" w:cs="CamberW04-Light"/>
                <w:strike/>
                <w:sz w:val="18"/>
                <w:szCs w:val="18"/>
              </w:rPr>
              <w:t>KAR’da</w:t>
            </w:r>
            <w:proofErr w:type="spellEnd"/>
            <w:r w:rsidRPr="003649B4">
              <w:rPr>
                <w:rFonts w:ascii="CamberW04-Light" w:eastAsia="CamberW04-Light" w:hAnsi="CamberW04-Light" w:cs="CamberW04-Light"/>
                <w:strike/>
                <w:sz w:val="18"/>
                <w:szCs w:val="18"/>
              </w:rPr>
              <w:t xml:space="preserve"> ve Akreditasyon Karar Mektubunda ortaya konulan gelişmeye açık yanlarla ilgili iyileştirmelerin yapılıp yapılmadığı ve güçlü yanların sürdürülüp sürdürülmediğini </w:t>
            </w:r>
            <w:proofErr w:type="spellStart"/>
            <w:proofErr w:type="gramStart"/>
            <w:r w:rsidRPr="003649B4">
              <w:rPr>
                <w:rFonts w:ascii="CamberW04-Light" w:eastAsia="CamberW04-Light" w:hAnsi="CamberW04-Light" w:cs="CamberW04-Light"/>
                <w:strike/>
                <w:sz w:val="18"/>
                <w:szCs w:val="18"/>
              </w:rPr>
              <w:t>değerlendirmektir</w:t>
            </w:r>
            <w:r w:rsidRPr="003649B4">
              <w:rPr>
                <w:rFonts w:ascii="CamberW04-Light" w:eastAsia="CamberW04-Light" w:hAnsi="CamberW04-Light" w:cs="CamberW04-Light"/>
                <w:sz w:val="18"/>
                <w:szCs w:val="18"/>
              </w:rPr>
              <w:t>.</w:t>
            </w:r>
            <w:r w:rsidRPr="003649B4">
              <w:rPr>
                <w:rFonts w:ascii="CamberW04-Light" w:eastAsia="CamberW04-Light" w:hAnsi="CamberW04-Light" w:cs="CamberW04-Light"/>
                <w:color w:val="FF0000"/>
                <w:sz w:val="18"/>
                <w:szCs w:val="18"/>
              </w:rPr>
              <w:t>Tam</w:t>
            </w:r>
            <w:proofErr w:type="spellEnd"/>
            <w:proofErr w:type="gramEnd"/>
            <w:r w:rsidRPr="003649B4">
              <w:rPr>
                <w:rFonts w:ascii="CamberW04-Light" w:eastAsia="CamberW04-Light" w:hAnsi="CamberW04-Light" w:cs="CamberW04-Light"/>
                <w:color w:val="FF0000"/>
                <w:sz w:val="18"/>
                <w:szCs w:val="18"/>
              </w:rPr>
              <w:t xml:space="preserve"> akreditasyona sahip yükseköğretim kurumlarına karar tarihini izleyen en erken ikinci yılda ara değerlendirme gerçekleştirilir. Ara Değerlendirme sürecine dahil olan tam akreditasyona sahip kurumlara, KAR ve Akreditasyon Karar Mektubunda kendilerine iletilen gelişmeye açık alanlara ilişkin iyileştirmelerin değerlendirilmesi için değerlendirme takımı tarafından gerçekleştirilecek çevrimiçi bir saha ziyareti gerçekleştirilir. Kurul tarafından gerekli görülmesi halinde saha ziyareti yüz yüze de yapılabilir. Koşullu akreditasyona sahip yükseköğretim kurumlarına yapılacak olan ara değerlendirme </w:t>
            </w:r>
            <w:proofErr w:type="spellStart"/>
            <w:r w:rsidRPr="003649B4">
              <w:rPr>
                <w:rFonts w:ascii="CamberW04-Light" w:eastAsia="CamberW04-Light" w:hAnsi="CamberW04-Light" w:cs="CamberW04-Light"/>
                <w:color w:val="FF0000"/>
                <w:sz w:val="18"/>
                <w:szCs w:val="18"/>
              </w:rPr>
              <w:t>KAP’ta</w:t>
            </w:r>
            <w:proofErr w:type="spellEnd"/>
            <w:r w:rsidRPr="003649B4">
              <w:rPr>
                <w:rFonts w:ascii="CamberW04-Light" w:eastAsia="CamberW04-Light" w:hAnsi="CamberW04-Light" w:cs="CamberW04-Light"/>
                <w:color w:val="FF0000"/>
                <w:sz w:val="18"/>
                <w:szCs w:val="18"/>
              </w:rPr>
              <w:t xml:space="preserve"> belirtilen süreç adımlarına göre gerçekleştirilir.</w:t>
            </w:r>
          </w:p>
          <w:p w14:paraId="4DEA6A95" w14:textId="77777777" w:rsidR="00B7589C" w:rsidRPr="003649B4" w:rsidRDefault="00B7589C" w:rsidP="00B7589C">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rPr>
            </w:pPr>
          </w:p>
          <w:p w14:paraId="5A44ABDB" w14:textId="6B4F5C56" w:rsidR="00B7589C" w:rsidRPr="003649B4" w:rsidRDefault="00B7589C" w:rsidP="00B7589C">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rPr>
            </w:pPr>
            <w:r w:rsidRPr="003649B4">
              <w:rPr>
                <w:rFonts w:ascii="CamberW04-Light" w:eastAsia="CamberW04-Light" w:hAnsi="CamberW04-Light" w:cs="CamberW04-Light"/>
                <w:color w:val="FF0000"/>
                <w:sz w:val="18"/>
                <w:szCs w:val="18"/>
              </w:rPr>
              <w:t xml:space="preserve">Ara değerlendirme neticesinde tam akreditasyonun şartlarını sağlayan kurumlara tam akreditasyon kararı verilir. Aksi durumda kurumun akreditasyonu sonlandırılır. Akreditasyonu sonlandırılan kurumlar, bu kararı izleyen ikinci yılda </w:t>
            </w:r>
            <w:proofErr w:type="spellStart"/>
            <w:r w:rsidRPr="003649B4">
              <w:rPr>
                <w:rFonts w:ascii="CamberW04-Light" w:eastAsia="CamberW04-Light" w:hAnsi="CamberW04-Light" w:cs="CamberW04-Light"/>
                <w:color w:val="FF0000"/>
                <w:sz w:val="18"/>
                <w:szCs w:val="18"/>
              </w:rPr>
              <w:t>KAP’a</w:t>
            </w:r>
            <w:proofErr w:type="spellEnd"/>
            <w:r w:rsidRPr="003649B4">
              <w:rPr>
                <w:rFonts w:ascii="CamberW04-Light" w:eastAsia="CamberW04-Light" w:hAnsi="CamberW04-Light" w:cs="CamberW04-Light"/>
                <w:color w:val="FF0000"/>
                <w:sz w:val="18"/>
                <w:szCs w:val="18"/>
              </w:rPr>
              <w:t xml:space="preserve"> dahil edilir. </w:t>
            </w:r>
            <w:hyperlink w:anchor="Sayfa27" w:history="1">
              <w:r w:rsidRPr="00956371">
                <w:rPr>
                  <w:rStyle w:val="Kpr"/>
                  <w:rFonts w:ascii="CamberW04-Light" w:eastAsia="CamberW04-Light" w:hAnsi="CamberW04-Light" w:cs="CamberW04-Light"/>
                  <w:sz w:val="18"/>
                  <w:szCs w:val="18"/>
                </w:rPr>
                <w:t>(s.27)</w:t>
              </w:r>
            </w:hyperlink>
          </w:p>
          <w:p w14:paraId="54A6132B" w14:textId="0F2A0669" w:rsidR="00B7589C" w:rsidRPr="003649B4" w:rsidRDefault="00B7589C" w:rsidP="005B435D">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rPr>
            </w:pPr>
          </w:p>
        </w:tc>
      </w:tr>
      <w:tr w:rsidR="005B435D" w:rsidRPr="003649B4" w14:paraId="4F3C4364" w14:textId="77777777" w:rsidTr="005B435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14412035" w14:textId="77777777" w:rsidR="00D501F8" w:rsidRPr="003649B4" w:rsidRDefault="00D501F8" w:rsidP="00D501F8">
            <w:pPr>
              <w:ind w:left="0" w:firstLine="0"/>
              <w:jc w:val="both"/>
              <w:rPr>
                <w:rFonts w:ascii="CamberW04-Light" w:hAnsi="CamberW04-Light"/>
                <w:sz w:val="18"/>
              </w:rPr>
            </w:pPr>
            <w:bookmarkStart w:id="228" w:name="_Hlk189646221"/>
            <w:r w:rsidRPr="003649B4">
              <w:rPr>
                <w:rFonts w:ascii="CamberW04-Light" w:hAnsi="CamberW04-Light"/>
                <w:b w:val="0"/>
                <w:bCs w:val="0"/>
                <w:sz w:val="18"/>
              </w:rPr>
              <w:lastRenderedPageBreak/>
              <w:t xml:space="preserve">Ara değerlendirme sürecine dahil olan yükseköğretim kurumlarında izlenecek yöntem KAP sonucunda verilen akreditasyon kararı türü dikkate alınarak yürütülür. Beş yıl tam akreditasyon alan yükseköğretim kurumlarının KAP sonrası </w:t>
            </w:r>
            <w:proofErr w:type="spellStart"/>
            <w:r w:rsidRPr="003649B4">
              <w:rPr>
                <w:rFonts w:ascii="CamberW04-Light" w:hAnsi="CamberW04-Light"/>
                <w:b w:val="0"/>
                <w:bCs w:val="0"/>
                <w:sz w:val="18"/>
              </w:rPr>
              <w:t>KİDR’leri</w:t>
            </w:r>
            <w:proofErr w:type="spellEnd"/>
            <w:r w:rsidRPr="003649B4">
              <w:rPr>
                <w:rFonts w:ascii="CamberW04-Light" w:hAnsi="CamberW04-Light"/>
                <w:b w:val="0"/>
                <w:bCs w:val="0"/>
                <w:sz w:val="18"/>
              </w:rPr>
              <w:t xml:space="preserve"> Kurumsal Dış Değerlendirme ve Akreditasyon Komisyonu tarafından incelenir. İlgili yükseköğretim kurumu için saha ziyaretine ihtiyaç duyulup duyulmadığı gerekçeli olarak Kurul’a iletilir ve ara değerlendirme kapsamında saha ziyaretinin yapılıp yapılmayacağına Kurul tarafından karar verilir.  </w:t>
            </w:r>
          </w:p>
          <w:p w14:paraId="22554A78" w14:textId="77777777" w:rsidR="00D501F8" w:rsidRPr="003649B4" w:rsidRDefault="00D501F8" w:rsidP="00D501F8">
            <w:pPr>
              <w:ind w:left="0" w:firstLine="0"/>
              <w:jc w:val="both"/>
              <w:rPr>
                <w:rFonts w:ascii="CamberW04-Light" w:hAnsi="CamberW04-Light"/>
                <w:b w:val="0"/>
                <w:bCs w:val="0"/>
                <w:sz w:val="18"/>
              </w:rPr>
            </w:pPr>
          </w:p>
          <w:p w14:paraId="217D5D99" w14:textId="77777777" w:rsidR="00D501F8" w:rsidRPr="003649B4" w:rsidRDefault="00D501F8" w:rsidP="00D501F8">
            <w:pPr>
              <w:ind w:left="0" w:firstLine="0"/>
              <w:jc w:val="both"/>
              <w:rPr>
                <w:rFonts w:ascii="CamberW04-Light" w:hAnsi="CamberW04-Light"/>
                <w:sz w:val="18"/>
              </w:rPr>
            </w:pPr>
            <w:r w:rsidRPr="003649B4">
              <w:rPr>
                <w:rFonts w:ascii="CamberW04-Light" w:hAnsi="CamberW04-Light"/>
                <w:b w:val="0"/>
                <w:bCs w:val="0"/>
                <w:sz w:val="18"/>
              </w:rPr>
              <w:t xml:space="preserve">Akreditasyon kararını izleyen ikinci yıl içinde, YÖKAK tarafından saha ziyaretinin yapılması yönünde karar verilen beş yıl tam akreditasyona sahip yükseköğretim kurumları ile iki yıl koşullu akreditasyona sahip yükseköğretim kurumları için gerçekleştirilecek ara değerlendirme, YÖKAK tarafından oluşturulacak ara değerlendirme takımları aracılığıyla yürütülür. </w:t>
            </w:r>
          </w:p>
          <w:p w14:paraId="45F8430E" w14:textId="77777777" w:rsidR="00D501F8" w:rsidRPr="003649B4" w:rsidRDefault="00D501F8" w:rsidP="00D501F8">
            <w:pPr>
              <w:ind w:left="0" w:firstLine="0"/>
              <w:jc w:val="both"/>
              <w:rPr>
                <w:rFonts w:ascii="CamberW04-Light" w:hAnsi="CamberW04-Light"/>
                <w:b w:val="0"/>
                <w:bCs w:val="0"/>
                <w:sz w:val="18"/>
              </w:rPr>
            </w:pPr>
          </w:p>
          <w:p w14:paraId="617C84B1" w14:textId="77777777" w:rsidR="00D501F8" w:rsidRPr="003649B4" w:rsidRDefault="00D501F8" w:rsidP="00D501F8">
            <w:pPr>
              <w:ind w:left="0" w:firstLine="0"/>
              <w:jc w:val="both"/>
              <w:rPr>
                <w:rFonts w:ascii="CamberW04-Light" w:hAnsi="CamberW04-Light"/>
                <w:b w:val="0"/>
                <w:bCs w:val="0"/>
                <w:sz w:val="18"/>
              </w:rPr>
            </w:pPr>
            <w:r w:rsidRPr="003649B4">
              <w:rPr>
                <w:rFonts w:ascii="CamberW04-Light" w:hAnsi="CamberW04-Light"/>
                <w:b w:val="0"/>
                <w:bCs w:val="0"/>
                <w:sz w:val="18"/>
              </w:rPr>
              <w:t>Ara değerlendirme takımı, en az dört kişiden oluşur. Bunlardan birisi, daha önce takım başkanı olarak görev yapan kişilerden; diğerleri ise, değerlendirici havuzundan seçilir. Ara değerlendirme takımında yer alan değerlendiricilerin ara değerlendirme sürecine dâhil olan yükseköğretim kurumu ile herhangi bir çıkar çatışması/çakışması bulunmaması gerekir. Kurul tarafından gerekli görülmesi durumunda ara değerlendirme takımında yer alacak değerlendiricilere yönelik eğitim verilebilir.</w:t>
            </w:r>
          </w:p>
          <w:p w14:paraId="0C75A1D3" w14:textId="77777777" w:rsidR="005B435D" w:rsidRPr="003649B4" w:rsidRDefault="005B435D" w:rsidP="00D501F8">
            <w:pPr>
              <w:tabs>
                <w:tab w:val="left" w:pos="3135"/>
              </w:tabs>
              <w:spacing w:before="240" w:after="240"/>
              <w:ind w:left="0" w:firstLine="0"/>
              <w:rPr>
                <w:rFonts w:ascii="CamberW04-Light" w:hAnsi="CamberW04-Light"/>
                <w:b w:val="0"/>
                <w:bCs w:val="0"/>
                <w:sz w:val="18"/>
              </w:rPr>
            </w:pPr>
          </w:p>
        </w:tc>
        <w:tc>
          <w:tcPr>
            <w:tcW w:w="4640" w:type="dxa"/>
            <w:tcBorders>
              <w:top w:val="single" w:sz="8" w:space="0" w:color="00A498"/>
              <w:left w:val="single" w:sz="8" w:space="0" w:color="00A498"/>
              <w:bottom w:val="single" w:sz="8" w:space="0" w:color="00A498"/>
              <w:right w:val="single" w:sz="18" w:space="0" w:color="00A498"/>
            </w:tcBorders>
          </w:tcPr>
          <w:p w14:paraId="74CE722F" w14:textId="77777777" w:rsidR="0033706B" w:rsidRPr="003649B4" w:rsidRDefault="0033706B" w:rsidP="0033706B">
            <w:pPr>
              <w:ind w:left="0" w:firstLine="0"/>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cs="CamberW04-Light"/>
                <w:color w:val="FF0000"/>
                <w:sz w:val="18"/>
                <w:szCs w:val="18"/>
                <w:lang w:eastAsia="en-US"/>
              </w:rPr>
            </w:pPr>
            <w:r w:rsidRPr="003649B4">
              <w:rPr>
                <w:rFonts w:ascii="CamberW04-Light" w:eastAsia="CamberW04-Light" w:hAnsi="CamberW04-Light" w:cs="CamberW04-Light"/>
                <w:color w:val="auto"/>
                <w:sz w:val="18"/>
                <w:szCs w:val="18"/>
                <w:lang w:eastAsia="en-US"/>
              </w:rPr>
              <w:t>Ara değerlendirme sürecine dahil olan yükseköğretim kurumlarında izlenecek yöntem KAP sonucunda verilen akreditasyon kararı türü dikkate alınarak</w:t>
            </w:r>
            <w:r w:rsidRPr="003649B4">
              <w:rPr>
                <w:rFonts w:ascii="CamberW04-Light" w:eastAsia="CamberW04-Light" w:hAnsi="CamberW04-Light" w:cs="CamberW04-Light"/>
                <w:strike/>
                <w:color w:val="auto"/>
                <w:sz w:val="18"/>
                <w:szCs w:val="18"/>
                <w:lang w:eastAsia="en-US"/>
              </w:rPr>
              <w:t xml:space="preserve"> yürütülür. Beş yıl tam akreditasyon alan yükseköğretim kurumlarının KAP sonrası </w:t>
            </w:r>
            <w:proofErr w:type="spellStart"/>
            <w:r w:rsidRPr="003649B4">
              <w:rPr>
                <w:rFonts w:ascii="CamberW04-Light" w:eastAsia="CamberW04-Light" w:hAnsi="CamberW04-Light" w:cs="CamberW04-Light"/>
                <w:strike/>
                <w:color w:val="auto"/>
                <w:sz w:val="18"/>
                <w:szCs w:val="18"/>
                <w:lang w:eastAsia="en-US"/>
              </w:rPr>
              <w:t>KİDR’leri</w:t>
            </w:r>
            <w:proofErr w:type="spellEnd"/>
            <w:r w:rsidRPr="003649B4">
              <w:rPr>
                <w:rFonts w:ascii="CamberW04-Light" w:eastAsia="CamberW04-Light" w:hAnsi="CamberW04-Light" w:cs="CamberW04-Light"/>
                <w:strike/>
                <w:color w:val="auto"/>
                <w:sz w:val="18"/>
                <w:szCs w:val="18"/>
                <w:lang w:eastAsia="en-US"/>
              </w:rPr>
              <w:t xml:space="preserve"> Kurumsal Dış Değerlendirme ve Akreditasyon Komisyonu tarafından incelenir. İlgili yükseköğretim kurumu için saha ziyaretine ihtiyaç duyulup duyulmadığı gerekçeli olarak Kurul’a iletilir ve</w:t>
            </w:r>
            <w:r w:rsidRPr="003649B4">
              <w:rPr>
                <w:rFonts w:ascii="CamberW04-Light" w:eastAsia="CamberW04-Light" w:hAnsi="CamberW04-Light" w:cs="CamberW04-Light"/>
                <w:color w:val="auto"/>
                <w:sz w:val="18"/>
                <w:szCs w:val="18"/>
                <w:lang w:eastAsia="en-US"/>
              </w:rPr>
              <w:t xml:space="preserve"> </w:t>
            </w:r>
            <w:r w:rsidRPr="003649B4">
              <w:rPr>
                <w:rFonts w:ascii="CamberW04-Light" w:eastAsia="CamberW04-Light" w:hAnsi="CamberW04-Light" w:cs="CamberW04-Light"/>
                <w:strike/>
                <w:color w:val="auto"/>
                <w:sz w:val="18"/>
                <w:szCs w:val="18"/>
                <w:lang w:eastAsia="en-US"/>
              </w:rPr>
              <w:t>ara değerlendirme kapsamında saha ziyaretinin yapılıp yapılmayacağına Kurul tarafından karar verilir.</w:t>
            </w:r>
            <w:r w:rsidRPr="003649B4">
              <w:rPr>
                <w:rFonts w:ascii="CamberW04-Light" w:eastAsia="CamberW04-Light" w:hAnsi="CamberW04-Light" w:cs="CamberW04-Light"/>
                <w:color w:val="auto"/>
                <w:sz w:val="18"/>
                <w:szCs w:val="18"/>
                <w:lang w:eastAsia="en-US"/>
              </w:rPr>
              <w:t xml:space="preserve"> </w:t>
            </w:r>
            <w:proofErr w:type="gramStart"/>
            <w:r w:rsidRPr="003649B4">
              <w:rPr>
                <w:rFonts w:ascii="CamberW04-Light" w:eastAsia="CamberW04-Light" w:hAnsi="CamberW04-Light" w:cs="CamberW04-Light"/>
                <w:color w:val="FF0000"/>
                <w:sz w:val="18"/>
                <w:szCs w:val="18"/>
                <w:lang w:eastAsia="en-US"/>
              </w:rPr>
              <w:t>ara</w:t>
            </w:r>
            <w:proofErr w:type="gramEnd"/>
            <w:r w:rsidRPr="003649B4">
              <w:rPr>
                <w:rFonts w:ascii="CamberW04-Light" w:eastAsia="CamberW04-Light" w:hAnsi="CamberW04-Light" w:cs="CamberW04-Light"/>
                <w:color w:val="FF0000"/>
                <w:sz w:val="18"/>
                <w:szCs w:val="18"/>
                <w:lang w:eastAsia="en-US"/>
              </w:rPr>
              <w:t xml:space="preserve"> değerlendirme takımı aracılığıyla yürütülür. </w:t>
            </w:r>
          </w:p>
          <w:p w14:paraId="2EFF78CD" w14:textId="77777777" w:rsidR="0033706B" w:rsidRPr="003649B4" w:rsidRDefault="0033706B" w:rsidP="0033706B">
            <w:pPr>
              <w:ind w:left="0" w:firstLine="0"/>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cs="CamberW04-Light"/>
                <w:color w:val="auto"/>
                <w:sz w:val="18"/>
                <w:szCs w:val="18"/>
                <w:lang w:eastAsia="en-US"/>
              </w:rPr>
            </w:pPr>
          </w:p>
          <w:p w14:paraId="19CA108A" w14:textId="4E4F25CF" w:rsidR="0033706B" w:rsidRPr="003649B4" w:rsidRDefault="0033706B" w:rsidP="0033706B">
            <w:pPr>
              <w:ind w:left="0" w:firstLine="0"/>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cs="CamberW04-Light"/>
                <w:strike/>
                <w:color w:val="auto"/>
                <w:sz w:val="18"/>
                <w:szCs w:val="18"/>
                <w:lang w:eastAsia="en-US"/>
              </w:rPr>
            </w:pPr>
            <w:r w:rsidRPr="003649B4">
              <w:rPr>
                <w:rFonts w:ascii="CamberW04-Light" w:eastAsia="CamberW04-Light" w:hAnsi="CamberW04-Light" w:cs="CamberW04-Light"/>
                <w:strike/>
                <w:color w:val="auto"/>
                <w:sz w:val="18"/>
                <w:szCs w:val="18"/>
                <w:lang w:eastAsia="en-US"/>
              </w:rPr>
              <w:t>Akreditasyon kararını izleyen ikinci yıl içinde, YÖKAK tarafından saha ziyaretinin yapılması yönünde karar verilen beş yıl tam akreditasyona sahip yükseköğretim kurumları ile iki yıl</w:t>
            </w:r>
            <w:r w:rsidRPr="003649B4">
              <w:rPr>
                <w:rFonts w:ascii="CamberW04-Light" w:eastAsia="CamberW04-Light" w:hAnsi="CamberW04-Light" w:cs="CamberW04-Light"/>
                <w:color w:val="auto"/>
                <w:sz w:val="18"/>
                <w:szCs w:val="18"/>
                <w:lang w:eastAsia="en-US"/>
              </w:rPr>
              <w:t xml:space="preserve"> </w:t>
            </w:r>
            <w:r w:rsidRPr="003649B4">
              <w:rPr>
                <w:rFonts w:ascii="CamberW04-Light" w:eastAsia="CamberW04-Light" w:hAnsi="CamberW04-Light" w:cs="CamberW04-Light"/>
                <w:color w:val="FF0000"/>
                <w:sz w:val="18"/>
                <w:szCs w:val="18"/>
                <w:lang w:eastAsia="en-US"/>
              </w:rPr>
              <w:t xml:space="preserve">Ara değerlendirme takımı, </w:t>
            </w:r>
            <w:r w:rsidRPr="003649B4">
              <w:rPr>
                <w:rFonts w:ascii="CamberW04-Light" w:eastAsia="CamberW04-Light" w:hAnsi="CamberW04-Light" w:cs="CamberW04-Light"/>
                <w:color w:val="auto"/>
                <w:sz w:val="18"/>
                <w:szCs w:val="18"/>
                <w:lang w:eastAsia="en-US"/>
              </w:rPr>
              <w:t xml:space="preserve">koşullu akreditasyona sahip </w:t>
            </w:r>
            <w:r w:rsidRPr="003649B4">
              <w:rPr>
                <w:rFonts w:ascii="CamberW04-Light" w:eastAsia="CamberW04-Light" w:hAnsi="CamberW04-Light" w:cs="CamberW04-Light"/>
                <w:strike/>
                <w:color w:val="auto"/>
                <w:sz w:val="18"/>
                <w:szCs w:val="18"/>
                <w:lang w:eastAsia="en-US"/>
              </w:rPr>
              <w:t xml:space="preserve">yükseköğretim </w:t>
            </w:r>
            <w:proofErr w:type="spellStart"/>
            <w:r w:rsidRPr="003649B4">
              <w:rPr>
                <w:rFonts w:ascii="CamberW04-Light" w:eastAsia="CamberW04-Light" w:hAnsi="CamberW04-Light" w:cs="CamberW04-Light"/>
                <w:strike/>
                <w:color w:val="auto"/>
                <w:sz w:val="18"/>
                <w:szCs w:val="18"/>
                <w:lang w:eastAsia="en-US"/>
              </w:rPr>
              <w:t>kurumları</w:t>
            </w:r>
            <w:r w:rsidRPr="003649B4">
              <w:rPr>
                <w:rFonts w:ascii="CamberW04-Light" w:eastAsia="CamberW04-Light" w:hAnsi="CamberW04-Light" w:cs="CamberW04-Light"/>
                <w:color w:val="FF0000"/>
                <w:sz w:val="18"/>
                <w:szCs w:val="18"/>
                <w:lang w:eastAsia="en-US"/>
              </w:rPr>
              <w:t>olan</w:t>
            </w:r>
            <w:proofErr w:type="spellEnd"/>
            <w:r w:rsidRPr="003649B4">
              <w:rPr>
                <w:rFonts w:ascii="CamberW04-Light" w:eastAsia="CamberW04-Light" w:hAnsi="CamberW04-Light" w:cs="CamberW04-Light"/>
                <w:color w:val="FF0000"/>
                <w:sz w:val="18"/>
                <w:szCs w:val="18"/>
                <w:lang w:eastAsia="en-US"/>
              </w:rPr>
              <w:t xml:space="preserve"> kurumlar</w:t>
            </w:r>
            <w:r w:rsidRPr="003649B4">
              <w:rPr>
                <w:rFonts w:ascii="CamberW04-Light" w:eastAsia="CamberW04-Light" w:hAnsi="CamberW04-Light" w:cs="CamberW04-Light"/>
                <w:color w:val="auto"/>
                <w:sz w:val="18"/>
                <w:szCs w:val="18"/>
                <w:lang w:eastAsia="en-US"/>
              </w:rPr>
              <w:t xml:space="preserve"> için </w:t>
            </w:r>
            <w:r w:rsidRPr="003649B4">
              <w:rPr>
                <w:rFonts w:ascii="CamberW04-Light" w:eastAsia="CamberW04-Light" w:hAnsi="CamberW04-Light" w:cs="CamberW04-Light"/>
                <w:strike/>
                <w:color w:val="auto"/>
                <w:sz w:val="18"/>
                <w:szCs w:val="18"/>
                <w:lang w:eastAsia="en-US"/>
              </w:rPr>
              <w:t xml:space="preserve">gerçekleştirilecek ara değerlendirme, YÖKAK tarafından </w:t>
            </w:r>
            <w:proofErr w:type="spellStart"/>
            <w:r w:rsidRPr="003649B4">
              <w:rPr>
                <w:rFonts w:ascii="CamberW04-Light" w:eastAsia="CamberW04-Light" w:hAnsi="CamberW04-Light" w:cs="CamberW04-Light"/>
                <w:strike/>
                <w:color w:val="auto"/>
                <w:sz w:val="18"/>
                <w:szCs w:val="18"/>
                <w:lang w:eastAsia="en-US"/>
              </w:rPr>
              <w:t>oluşturulacak</w:t>
            </w:r>
            <w:r w:rsidRPr="003649B4">
              <w:rPr>
                <w:rFonts w:ascii="CamberW04-Light" w:eastAsia="CamberW04-Light" w:hAnsi="CamberW04-Light" w:cs="CamberW04-Light"/>
                <w:color w:val="FF0000"/>
                <w:sz w:val="18"/>
                <w:szCs w:val="18"/>
                <w:lang w:eastAsia="en-US"/>
              </w:rPr>
              <w:t>KAP’ta</w:t>
            </w:r>
            <w:proofErr w:type="spellEnd"/>
            <w:r w:rsidRPr="003649B4">
              <w:rPr>
                <w:rFonts w:ascii="CamberW04-Light" w:eastAsia="CamberW04-Light" w:hAnsi="CamberW04-Light" w:cs="CamberW04-Light"/>
                <w:color w:val="FF0000"/>
                <w:sz w:val="18"/>
                <w:szCs w:val="18"/>
                <w:lang w:eastAsia="en-US"/>
              </w:rPr>
              <w:t xml:space="preserve"> belirlenen nitelikte oluşturulur. Tam akreditasyona sahip olan kurumlar için ise</w:t>
            </w:r>
            <w:r w:rsidRPr="003649B4">
              <w:rPr>
                <w:rFonts w:ascii="CamberW04-Light" w:eastAsia="CamberW04-Light" w:hAnsi="CamberW04-Light" w:cs="CamberW04-Light"/>
                <w:color w:val="auto"/>
                <w:sz w:val="18"/>
                <w:szCs w:val="18"/>
                <w:lang w:eastAsia="en-US"/>
              </w:rPr>
              <w:t xml:space="preserve"> ara değerlendirme </w:t>
            </w:r>
            <w:r w:rsidRPr="003649B4">
              <w:rPr>
                <w:rFonts w:ascii="CamberW04-Light" w:eastAsia="CamberW04-Light" w:hAnsi="CamberW04-Light" w:cs="CamberW04-Light"/>
                <w:strike/>
                <w:color w:val="auto"/>
                <w:sz w:val="18"/>
                <w:szCs w:val="18"/>
                <w:lang w:eastAsia="en-US"/>
              </w:rPr>
              <w:t>takımları aracılığıyla yürütülür. Ara değerlendirme</w:t>
            </w:r>
            <w:r w:rsidRPr="003649B4">
              <w:rPr>
                <w:rFonts w:ascii="CamberW04-Light" w:eastAsia="CamberW04-Light" w:hAnsi="CamberW04-Light" w:cs="CamberW04-Light"/>
                <w:color w:val="auto"/>
                <w:sz w:val="18"/>
                <w:szCs w:val="18"/>
                <w:lang w:eastAsia="en-US"/>
              </w:rPr>
              <w:t xml:space="preserve"> takımı, en az dört kişiden oluşur. Bunlardan birisi, daha önce takım başkanı olarak görev yapan kişilerden;</w:t>
            </w:r>
            <w:r w:rsidRPr="003649B4">
              <w:rPr>
                <w:rFonts w:ascii="CamberW04-Light" w:eastAsia="CamberW04-Light" w:hAnsi="CamberW04-Light" w:cs="CamberW04-Light"/>
                <w:strike/>
                <w:color w:val="auto"/>
                <w:sz w:val="18"/>
                <w:szCs w:val="18"/>
                <w:lang w:eastAsia="en-US"/>
              </w:rPr>
              <w:t xml:space="preserve"> diğerleri ise, değerlendirici havuzundan</w:t>
            </w:r>
            <w:r w:rsidRPr="003649B4">
              <w:rPr>
                <w:rFonts w:ascii="CamberW04-Light" w:eastAsia="CamberW04-Light" w:hAnsi="CamberW04-Light" w:cs="CamberW04-Light"/>
                <w:color w:val="auto"/>
                <w:sz w:val="18"/>
                <w:szCs w:val="18"/>
                <w:lang w:eastAsia="en-US"/>
              </w:rPr>
              <w:t xml:space="preserve"> </w:t>
            </w:r>
            <w:r w:rsidRPr="003649B4">
              <w:rPr>
                <w:rFonts w:ascii="CamberW04-Light" w:eastAsia="CamberW04-Light" w:hAnsi="CamberW04-Light" w:cs="CamberW04-Light"/>
                <w:color w:val="FF0000"/>
                <w:sz w:val="18"/>
                <w:szCs w:val="18"/>
                <w:lang w:eastAsia="en-US"/>
              </w:rPr>
              <w:t>olmak üzere tercihen kurumun önceki KAP değerlendirmesinde görev yapmış kişiler arasından</w:t>
            </w:r>
            <w:r w:rsidRPr="003649B4">
              <w:rPr>
                <w:rFonts w:ascii="CamberW04-Light" w:eastAsia="CamberW04-Light" w:hAnsi="CamberW04-Light" w:cs="CamberW04-Light"/>
                <w:color w:val="auto"/>
                <w:sz w:val="18"/>
                <w:szCs w:val="18"/>
                <w:lang w:eastAsia="en-US"/>
              </w:rPr>
              <w:t xml:space="preserve"> seçilir. Ara değerlendirme takımında yer alan değerlendiricilerin ara değerlendirme sürecine dâhil olan yükseköğretim kurumu ile herhangi bir çıkar çatışması/çakışması bulunmaması gerekir. </w:t>
            </w:r>
            <w:r w:rsidRPr="003649B4">
              <w:rPr>
                <w:rFonts w:ascii="CamberW04-Light" w:eastAsia="CamberW04-Light" w:hAnsi="CamberW04-Light" w:cs="CamberW04-Light"/>
                <w:strike/>
                <w:color w:val="auto"/>
                <w:sz w:val="18"/>
                <w:szCs w:val="18"/>
                <w:lang w:eastAsia="en-US"/>
              </w:rPr>
              <w:t>Kurul tarafından gerekli görülmesi durumunda ara değerlendirme takımında yer alacak değerlendiricilere yönelik eğitim verilebilir</w:t>
            </w:r>
            <w:r w:rsidR="00956371">
              <w:rPr>
                <w:rFonts w:ascii="CamberW04-Light" w:eastAsia="CamberW04-Light" w:hAnsi="CamberW04-Light" w:cs="CamberW04-Light"/>
                <w:strike/>
                <w:color w:val="auto"/>
                <w:sz w:val="18"/>
                <w:szCs w:val="18"/>
                <w:lang w:eastAsia="en-US"/>
              </w:rPr>
              <w:t>.</w:t>
            </w:r>
            <w:hyperlink w:anchor="Sayfa27i" w:history="1">
              <w:r w:rsidRPr="00956371">
                <w:rPr>
                  <w:rStyle w:val="Kpr"/>
                  <w:rFonts w:ascii="CamberW04-Light" w:eastAsia="CamberW04-Light" w:hAnsi="CamberW04-Light" w:cs="CamberW04-Light"/>
                  <w:sz w:val="18"/>
                  <w:szCs w:val="18"/>
                  <w:lang w:eastAsia="en-US"/>
                </w:rPr>
                <w:t>(s.27)</w:t>
              </w:r>
            </w:hyperlink>
          </w:p>
          <w:p w14:paraId="17CDDA4C" w14:textId="77777777" w:rsidR="005B435D" w:rsidRPr="003649B4" w:rsidRDefault="005B435D" w:rsidP="005B435D">
            <w:pPr>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cs="CamberW04-Light"/>
                <w:sz w:val="18"/>
                <w:szCs w:val="18"/>
              </w:rPr>
            </w:pPr>
          </w:p>
        </w:tc>
      </w:tr>
      <w:tr w:rsidR="005B435D" w:rsidRPr="003649B4" w14:paraId="3F9145B3" w14:textId="77777777" w:rsidTr="005B435D">
        <w:trPr>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44CE4EA6" w14:textId="77777777" w:rsidR="00403FDC" w:rsidRPr="003649B4" w:rsidRDefault="00403FDC" w:rsidP="00403FDC">
            <w:pPr>
              <w:ind w:left="0" w:firstLine="0"/>
              <w:jc w:val="both"/>
              <w:rPr>
                <w:rFonts w:ascii="CamberW04-Light" w:hAnsi="CamberW04-Light"/>
                <w:b w:val="0"/>
                <w:bCs w:val="0"/>
                <w:sz w:val="18"/>
              </w:rPr>
            </w:pPr>
            <w:bookmarkStart w:id="229" w:name="_Hlk189646454"/>
            <w:bookmarkEnd w:id="228"/>
            <w:r w:rsidRPr="003649B4">
              <w:rPr>
                <w:rFonts w:ascii="CamberW04-Light" w:hAnsi="CamberW04-Light"/>
                <w:b w:val="0"/>
                <w:bCs w:val="0"/>
                <w:sz w:val="18"/>
              </w:rPr>
              <w:t xml:space="preserve">Ara değerlendirme kapsamında saha ziyareti yapılmasına karar verilen yükseköğretim kurumlarında </w:t>
            </w:r>
            <w:r w:rsidRPr="003649B4">
              <w:rPr>
                <w:rFonts w:ascii="CamberW04-Light" w:hAnsi="CamberW04-Light"/>
                <w:b w:val="0"/>
                <w:bCs w:val="0"/>
                <w:sz w:val="18"/>
              </w:rPr>
              <w:lastRenderedPageBreak/>
              <w:t xml:space="preserve">gerçekleştirilecek faaliyet ve işlemler, aşağıdaki aşamalardan oluşur: </w:t>
            </w:r>
          </w:p>
          <w:p w14:paraId="39AC0940" w14:textId="77777777" w:rsidR="00403FDC" w:rsidRPr="003649B4" w:rsidRDefault="00403FDC" w:rsidP="00714834">
            <w:pPr>
              <w:numPr>
                <w:ilvl w:val="0"/>
                <w:numId w:val="44"/>
              </w:numPr>
              <w:ind w:left="709"/>
              <w:contextualSpacing/>
              <w:jc w:val="both"/>
              <w:rPr>
                <w:rFonts w:ascii="CamberW04-Light" w:hAnsi="CamberW04-Light"/>
                <w:b w:val="0"/>
                <w:bCs w:val="0"/>
                <w:sz w:val="18"/>
              </w:rPr>
            </w:pPr>
            <w:r w:rsidRPr="003649B4">
              <w:rPr>
                <w:rFonts w:ascii="CamberW04-Light" w:hAnsi="CamberW04-Light"/>
                <w:b w:val="0"/>
                <w:bCs w:val="0"/>
                <w:sz w:val="18"/>
              </w:rPr>
              <w:t>Ara değerlendirme sürecine dâhil olacak yükseköğretim kurumlarının ilan edilmesi,</w:t>
            </w:r>
          </w:p>
          <w:p w14:paraId="17EBB904" w14:textId="77777777" w:rsidR="00403FDC" w:rsidRPr="003649B4" w:rsidRDefault="00403FDC" w:rsidP="00714834">
            <w:pPr>
              <w:numPr>
                <w:ilvl w:val="0"/>
                <w:numId w:val="44"/>
              </w:numPr>
              <w:ind w:left="709"/>
              <w:contextualSpacing/>
              <w:jc w:val="both"/>
              <w:rPr>
                <w:rFonts w:ascii="CamberW04-Light" w:hAnsi="CamberW04-Light"/>
                <w:b w:val="0"/>
                <w:bCs w:val="0"/>
                <w:sz w:val="18"/>
              </w:rPr>
            </w:pPr>
            <w:r w:rsidRPr="003649B4">
              <w:rPr>
                <w:rFonts w:ascii="CamberW04-Light" w:hAnsi="CamberW04-Light"/>
                <w:b w:val="0"/>
                <w:bCs w:val="0"/>
                <w:sz w:val="18"/>
              </w:rPr>
              <w:t>Ara değerlendirme takımlarının oluşturulması (gerekli görüldüğü durumlarda takımların oluşturulmasından önce değerlendiricilere eğitim verilmesi),</w:t>
            </w:r>
          </w:p>
          <w:p w14:paraId="49257CFC" w14:textId="77777777" w:rsidR="00403FDC" w:rsidRPr="003649B4" w:rsidRDefault="00403FDC" w:rsidP="00714834">
            <w:pPr>
              <w:numPr>
                <w:ilvl w:val="0"/>
                <w:numId w:val="44"/>
              </w:numPr>
              <w:ind w:left="709"/>
              <w:contextualSpacing/>
              <w:jc w:val="both"/>
              <w:rPr>
                <w:rFonts w:ascii="CamberW04-Light" w:hAnsi="CamberW04-Light"/>
                <w:b w:val="0"/>
                <w:bCs w:val="0"/>
                <w:sz w:val="18"/>
              </w:rPr>
            </w:pPr>
            <w:r w:rsidRPr="003649B4">
              <w:rPr>
                <w:rFonts w:ascii="CamberW04-Light" w:hAnsi="CamberW04-Light"/>
                <w:b w:val="0"/>
                <w:bCs w:val="0"/>
                <w:sz w:val="18"/>
              </w:rPr>
              <w:t>KGYBS üzerinden ara değerlendirme takımı üyeleri ile ilgili yükseköğretim kurumu arasında herhangi bir çıkar çatışması veya çakışması bulunup bulunmadığına ilişkin beyanların alınması,</w:t>
            </w:r>
          </w:p>
          <w:p w14:paraId="3E38A1AB" w14:textId="77777777" w:rsidR="00403FDC" w:rsidRPr="003649B4" w:rsidRDefault="00403FDC" w:rsidP="00714834">
            <w:pPr>
              <w:numPr>
                <w:ilvl w:val="0"/>
                <w:numId w:val="44"/>
              </w:numPr>
              <w:ind w:left="709"/>
              <w:contextualSpacing/>
              <w:jc w:val="both"/>
              <w:rPr>
                <w:rFonts w:ascii="CamberW04-Light" w:hAnsi="CamberW04-Light"/>
                <w:b w:val="0"/>
                <w:bCs w:val="0"/>
                <w:sz w:val="18"/>
              </w:rPr>
            </w:pPr>
            <w:r w:rsidRPr="003649B4">
              <w:rPr>
                <w:rFonts w:ascii="CamberW04-Light" w:hAnsi="CamberW04-Light"/>
                <w:b w:val="0"/>
                <w:bCs w:val="0"/>
                <w:sz w:val="18"/>
              </w:rPr>
              <w:t xml:space="preserve">Ara değerlendirme takımı tarafından ilgili dokümanların (KAP Sonrası </w:t>
            </w:r>
            <w:proofErr w:type="spellStart"/>
            <w:r w:rsidRPr="003649B4">
              <w:rPr>
                <w:rFonts w:ascii="CamberW04-Light" w:hAnsi="CamberW04-Light"/>
                <w:b w:val="0"/>
                <w:bCs w:val="0"/>
                <w:sz w:val="18"/>
              </w:rPr>
              <w:t>KİDR’ler</w:t>
            </w:r>
            <w:proofErr w:type="spellEnd"/>
            <w:r w:rsidRPr="003649B4">
              <w:rPr>
                <w:rFonts w:ascii="CamberW04-Light" w:hAnsi="CamberW04-Light"/>
                <w:b w:val="0"/>
                <w:bCs w:val="0"/>
                <w:sz w:val="18"/>
              </w:rPr>
              <w:t>, KAR ve Akreditasyon Karar Mektubu vb.) değerlendirmesinin yapılması ve gerekli görülmesi halinde ilgili yükseköğretim kurumundan ek bilgi ve belge talep edilmesi,</w:t>
            </w:r>
          </w:p>
          <w:p w14:paraId="1D9EF9F6" w14:textId="77777777" w:rsidR="00403FDC" w:rsidRPr="003649B4" w:rsidRDefault="00403FDC" w:rsidP="00714834">
            <w:pPr>
              <w:numPr>
                <w:ilvl w:val="0"/>
                <w:numId w:val="44"/>
              </w:numPr>
              <w:ind w:left="709"/>
              <w:contextualSpacing/>
              <w:jc w:val="both"/>
              <w:rPr>
                <w:rFonts w:ascii="CamberW04-Light" w:hAnsi="CamberW04-Light"/>
                <w:b w:val="0"/>
                <w:bCs w:val="0"/>
                <w:sz w:val="18"/>
              </w:rPr>
            </w:pPr>
            <w:r w:rsidRPr="003649B4">
              <w:rPr>
                <w:rFonts w:ascii="CamberW04-Light" w:hAnsi="CamberW04-Light"/>
                <w:b w:val="0"/>
                <w:bCs w:val="0"/>
                <w:sz w:val="18"/>
              </w:rPr>
              <w:t>Ara değerlendirme sürecine dâhil olan yükseköğretim kurumuna ara değerlendirme takımı tarafından iki günlük (takımın ihtiyaç duyması ve gerekli görmesi durumunda üç günlük) saha ziyareti gerçekleştirilmesi,</w:t>
            </w:r>
          </w:p>
          <w:p w14:paraId="76E807DD" w14:textId="77777777" w:rsidR="00403FDC" w:rsidRPr="003649B4" w:rsidRDefault="00403FDC" w:rsidP="00714834">
            <w:pPr>
              <w:numPr>
                <w:ilvl w:val="0"/>
                <w:numId w:val="44"/>
              </w:numPr>
              <w:ind w:left="709"/>
              <w:contextualSpacing/>
              <w:jc w:val="both"/>
              <w:rPr>
                <w:rFonts w:ascii="CamberW04-Light" w:hAnsi="CamberW04-Light"/>
                <w:b w:val="0"/>
                <w:bCs w:val="0"/>
                <w:sz w:val="18"/>
              </w:rPr>
            </w:pPr>
            <w:r w:rsidRPr="003649B4">
              <w:rPr>
                <w:rFonts w:ascii="CamberW04-Light" w:hAnsi="CamberW04-Light"/>
                <w:b w:val="0"/>
                <w:bCs w:val="0"/>
                <w:sz w:val="18"/>
              </w:rPr>
              <w:t>Ara değerlendirme takımı tarafından taslak Ara Değerlendirme Raporunun hazırlanarak ilgili yükseköğretim kurumuna geri bildirim almak üzere iletilmesi (15 gün içinde),</w:t>
            </w:r>
          </w:p>
          <w:p w14:paraId="3E829DA6" w14:textId="77777777" w:rsidR="00403FDC" w:rsidRPr="003649B4" w:rsidRDefault="00403FDC" w:rsidP="00714834">
            <w:pPr>
              <w:numPr>
                <w:ilvl w:val="0"/>
                <w:numId w:val="44"/>
              </w:numPr>
              <w:ind w:left="709"/>
              <w:contextualSpacing/>
              <w:jc w:val="both"/>
              <w:rPr>
                <w:rFonts w:ascii="CamberW04-Light" w:hAnsi="CamberW04-Light"/>
                <w:b w:val="0"/>
                <w:bCs w:val="0"/>
                <w:sz w:val="18"/>
              </w:rPr>
            </w:pPr>
            <w:r w:rsidRPr="003649B4">
              <w:rPr>
                <w:rFonts w:ascii="CamberW04-Light" w:hAnsi="CamberW04-Light"/>
                <w:b w:val="0"/>
                <w:bCs w:val="0"/>
                <w:sz w:val="18"/>
              </w:rPr>
              <w:t>İlgili yükseköğretim kurumunun taslak Ara Değerlendirme Raporuna KGYBS üzerinden geri bildirimde bulunması (15 gün içinde)</w:t>
            </w:r>
          </w:p>
          <w:p w14:paraId="33E6C697" w14:textId="77777777" w:rsidR="00403FDC" w:rsidRPr="003649B4" w:rsidRDefault="00403FDC" w:rsidP="00714834">
            <w:pPr>
              <w:numPr>
                <w:ilvl w:val="0"/>
                <w:numId w:val="44"/>
              </w:numPr>
              <w:ind w:left="709"/>
              <w:contextualSpacing/>
              <w:jc w:val="both"/>
              <w:rPr>
                <w:rFonts w:ascii="CamberW04-Light" w:hAnsi="CamberW04-Light"/>
                <w:b w:val="0"/>
                <w:bCs w:val="0"/>
                <w:sz w:val="18"/>
              </w:rPr>
            </w:pPr>
            <w:r w:rsidRPr="003649B4">
              <w:rPr>
                <w:rFonts w:ascii="CamberW04-Light" w:hAnsi="CamberW04-Light"/>
                <w:b w:val="0"/>
                <w:bCs w:val="0"/>
                <w:sz w:val="18"/>
              </w:rPr>
              <w:t>İlgili yükseköğretim kurumunun geri bildirimlerinin ara değerlendirme takımı tarafından değerlendirilerek nihai Ara Değerlendirme Raporunun KGYBS üzerinden Kurul’a iletilmesi (15 gün içinde) ve</w:t>
            </w:r>
          </w:p>
          <w:p w14:paraId="375D6E2A" w14:textId="77777777" w:rsidR="00403FDC" w:rsidRPr="003649B4" w:rsidRDefault="00403FDC" w:rsidP="00714834">
            <w:pPr>
              <w:numPr>
                <w:ilvl w:val="0"/>
                <w:numId w:val="44"/>
              </w:numPr>
              <w:ind w:left="709"/>
              <w:contextualSpacing/>
              <w:jc w:val="both"/>
              <w:rPr>
                <w:rFonts w:ascii="CamberW04-Light" w:hAnsi="CamberW04-Light"/>
                <w:b w:val="0"/>
                <w:bCs w:val="0"/>
                <w:sz w:val="18"/>
              </w:rPr>
            </w:pPr>
            <w:r w:rsidRPr="003649B4">
              <w:rPr>
                <w:rFonts w:ascii="CamberW04-Light" w:hAnsi="CamberW04-Light"/>
                <w:b w:val="0"/>
                <w:bCs w:val="0"/>
                <w:sz w:val="18"/>
              </w:rPr>
              <w:t>YÖKAK tarafından ara değerlendirme neticesinde akreditasyona ilişkin kararın verilerek yayımlanması.</w:t>
            </w:r>
          </w:p>
          <w:p w14:paraId="632EB12C" w14:textId="77777777" w:rsidR="005B435D" w:rsidRPr="003649B4" w:rsidRDefault="005B435D" w:rsidP="00403FDC">
            <w:pPr>
              <w:tabs>
                <w:tab w:val="left" w:pos="3135"/>
              </w:tabs>
              <w:spacing w:before="240" w:after="240"/>
              <w:ind w:left="0" w:firstLine="0"/>
              <w:rPr>
                <w:rFonts w:ascii="CamberW04-Light" w:hAnsi="CamberW04-Light"/>
                <w:b w:val="0"/>
                <w:bCs w:val="0"/>
                <w:sz w:val="18"/>
              </w:rPr>
            </w:pPr>
          </w:p>
        </w:tc>
        <w:tc>
          <w:tcPr>
            <w:tcW w:w="4640" w:type="dxa"/>
            <w:tcBorders>
              <w:top w:val="single" w:sz="8" w:space="0" w:color="00A498"/>
              <w:left w:val="single" w:sz="8" w:space="0" w:color="00A498"/>
              <w:bottom w:val="single" w:sz="8" w:space="0" w:color="00A498"/>
              <w:right w:val="single" w:sz="18" w:space="0" w:color="00A498"/>
            </w:tcBorders>
          </w:tcPr>
          <w:p w14:paraId="48CAB051" w14:textId="77777777" w:rsidR="0033706B" w:rsidRPr="003649B4" w:rsidRDefault="005B435D" w:rsidP="0033706B">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rPr>
            </w:pPr>
            <w:r w:rsidRPr="003649B4">
              <w:rPr>
                <w:rFonts w:ascii="CamberW04-Light" w:eastAsia="CamberW04-Light" w:hAnsi="CamberW04-Light" w:cs="CamberW04-Light"/>
                <w:sz w:val="18"/>
                <w:szCs w:val="18"/>
              </w:rPr>
              <w:lastRenderedPageBreak/>
              <w:t xml:space="preserve">Ara değerlendirme kapsamında saha ziyareti yapılmasına karar verilen yükseköğretim kurumlarında </w:t>
            </w:r>
            <w:r w:rsidRPr="003649B4">
              <w:rPr>
                <w:rFonts w:ascii="CamberW04-Light" w:eastAsia="CamberW04-Light" w:hAnsi="CamberW04-Light" w:cs="CamberW04-Light"/>
                <w:sz w:val="18"/>
                <w:szCs w:val="18"/>
              </w:rPr>
              <w:lastRenderedPageBreak/>
              <w:t xml:space="preserve">gerçekleştirilecek faaliyet ve işlemler, aşağıdaki aşamalardan oluşur: </w:t>
            </w:r>
          </w:p>
          <w:p w14:paraId="408B920D" w14:textId="50B22309" w:rsidR="005B435D" w:rsidRPr="003649B4" w:rsidRDefault="005B435D" w:rsidP="00714834">
            <w:pPr>
              <w:pStyle w:val="ListeParagraf"/>
              <w:numPr>
                <w:ilvl w:val="0"/>
                <w:numId w:val="45"/>
              </w:numPr>
              <w:tabs>
                <w:tab w:val="left" w:pos="526"/>
              </w:tabs>
              <w:ind w:left="319" w:hanging="316"/>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rPr>
            </w:pPr>
            <w:r w:rsidRPr="003649B4">
              <w:rPr>
                <w:rFonts w:ascii="CamberW04-Light" w:eastAsia="CamberW04-Light" w:hAnsi="CamberW04-Light" w:cs="CamberW04-Light"/>
                <w:sz w:val="18"/>
                <w:szCs w:val="18"/>
              </w:rPr>
              <w:t>Ara değerlendirme sürecine dâhil olacak yükseköğretim kurumlarının ilan edilmesi,</w:t>
            </w:r>
          </w:p>
          <w:p w14:paraId="4F481844" w14:textId="4F4F2450" w:rsidR="00517744" w:rsidRPr="003649B4" w:rsidRDefault="00517744" w:rsidP="00714834">
            <w:pPr>
              <w:pStyle w:val="ListeParagraf"/>
              <w:numPr>
                <w:ilvl w:val="0"/>
                <w:numId w:val="45"/>
              </w:numPr>
              <w:ind w:left="319" w:hanging="316"/>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rPr>
            </w:pPr>
            <w:r w:rsidRPr="003649B4">
              <w:rPr>
                <w:rFonts w:ascii="CamberW04-Light" w:eastAsia="CamberW04-Light" w:hAnsi="CamberW04-Light" w:cs="CamberW04-Light"/>
                <w:sz w:val="18"/>
                <w:szCs w:val="18"/>
              </w:rPr>
              <w:t xml:space="preserve">Ara değerlendirme takımlarının oluşturulması </w:t>
            </w:r>
            <w:r w:rsidRPr="003649B4">
              <w:rPr>
                <w:rFonts w:ascii="CamberW04-Light" w:eastAsia="CamberW04-Light" w:hAnsi="CamberW04-Light" w:cs="CamberW04-Light"/>
                <w:strike/>
                <w:sz w:val="18"/>
                <w:szCs w:val="18"/>
              </w:rPr>
              <w:t>(gerekli görüldüğü durumlarda takımların oluşturulmasından önce değerlendiricilere eğitim verilmesi</w:t>
            </w:r>
            <w:proofErr w:type="gramStart"/>
            <w:r w:rsidRPr="003649B4">
              <w:rPr>
                <w:rFonts w:ascii="CamberW04-Light" w:eastAsia="CamberW04-Light" w:hAnsi="CamberW04-Light" w:cs="CamberW04-Light"/>
                <w:strike/>
                <w:sz w:val="18"/>
                <w:szCs w:val="18"/>
              </w:rPr>
              <w:t>),,</w:t>
            </w:r>
            <w:proofErr w:type="gramEnd"/>
          </w:p>
          <w:p w14:paraId="3555E209" w14:textId="360D8F53" w:rsidR="00517744" w:rsidRPr="003649B4" w:rsidRDefault="00517744" w:rsidP="00714834">
            <w:pPr>
              <w:pStyle w:val="ListeParagraf"/>
              <w:numPr>
                <w:ilvl w:val="0"/>
                <w:numId w:val="45"/>
              </w:numPr>
              <w:ind w:left="319" w:hanging="316"/>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rPr>
            </w:pPr>
            <w:r w:rsidRPr="003649B4">
              <w:rPr>
                <w:rFonts w:ascii="CamberW04-Light" w:eastAsia="CamberW04-Light" w:hAnsi="CamberW04-Light" w:cs="CamberW04-Light"/>
                <w:sz w:val="18"/>
                <w:szCs w:val="18"/>
              </w:rPr>
              <w:t>KGYBS üzerinden ara değerlendirme takımı üyeleri ile ilgili yükseköğretim kurumu arasında herhangi bir çıkar çatışması veya çakışması bulunup bulunmadığına ilişkin beyanların alınması,</w:t>
            </w:r>
          </w:p>
          <w:p w14:paraId="71AF873A" w14:textId="5B494A6E" w:rsidR="00E404C7" w:rsidRPr="003649B4" w:rsidRDefault="00E404C7" w:rsidP="00714834">
            <w:pPr>
              <w:pStyle w:val="ListeParagraf"/>
              <w:numPr>
                <w:ilvl w:val="0"/>
                <w:numId w:val="45"/>
              </w:numPr>
              <w:ind w:left="319" w:hanging="316"/>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rPr>
            </w:pPr>
            <w:r w:rsidRPr="003649B4">
              <w:rPr>
                <w:rFonts w:ascii="CamberW04-Light" w:eastAsia="CamberW04-Light" w:hAnsi="CamberW04-Light" w:cs="CamberW04-Light"/>
                <w:sz w:val="18"/>
                <w:szCs w:val="18"/>
              </w:rPr>
              <w:t xml:space="preserve">Ara değerlendirme takımı tarafından ilgili dokümanların (KAP </w:t>
            </w:r>
            <w:proofErr w:type="spellStart"/>
            <w:r w:rsidRPr="003649B4">
              <w:rPr>
                <w:rFonts w:ascii="CamberW04-Light" w:eastAsia="CamberW04-Light" w:hAnsi="CamberW04-Light" w:cs="CamberW04-Light"/>
                <w:strike/>
                <w:sz w:val="18"/>
                <w:szCs w:val="18"/>
              </w:rPr>
              <w:t>Sonrası</w:t>
            </w:r>
            <w:r w:rsidRPr="003649B4">
              <w:rPr>
                <w:rFonts w:ascii="CamberW04-Light" w:eastAsia="CamberW04-Light" w:hAnsi="CamberW04-Light" w:cs="CamberW04-Light"/>
                <w:color w:val="FF0000"/>
                <w:sz w:val="18"/>
                <w:szCs w:val="18"/>
              </w:rPr>
              <w:t>sonrası</w:t>
            </w:r>
            <w:proofErr w:type="spellEnd"/>
            <w:r w:rsidRPr="003649B4">
              <w:rPr>
                <w:rFonts w:ascii="CamberW04-Light" w:eastAsia="CamberW04-Light" w:hAnsi="CamberW04-Light" w:cs="CamberW04-Light"/>
                <w:sz w:val="18"/>
                <w:szCs w:val="18"/>
              </w:rPr>
              <w:t xml:space="preserve"> </w:t>
            </w:r>
            <w:proofErr w:type="spellStart"/>
            <w:r w:rsidRPr="003649B4">
              <w:rPr>
                <w:rFonts w:ascii="CamberW04-Light" w:eastAsia="CamberW04-Light" w:hAnsi="CamberW04-Light" w:cs="CamberW04-Light"/>
                <w:sz w:val="18"/>
                <w:szCs w:val="18"/>
              </w:rPr>
              <w:t>KİDR’ler</w:t>
            </w:r>
            <w:proofErr w:type="spellEnd"/>
            <w:r w:rsidRPr="003649B4">
              <w:rPr>
                <w:rFonts w:ascii="CamberW04-Light" w:eastAsia="CamberW04-Light" w:hAnsi="CamberW04-Light" w:cs="CamberW04-Light"/>
                <w:sz w:val="18"/>
                <w:szCs w:val="18"/>
              </w:rPr>
              <w:t>, KAR ve Akreditasyon Karar Mektubu vb.) değerlendirmesinin yapılması ve gerekli görülmesi halinde ilgili yükseköğretim kurumundan ek bilgi ve belge talep edilmesi,</w:t>
            </w:r>
          </w:p>
          <w:p w14:paraId="0459E998" w14:textId="51211FF9" w:rsidR="00E404C7" w:rsidRPr="003649B4" w:rsidRDefault="00E404C7" w:rsidP="00714834">
            <w:pPr>
              <w:pStyle w:val="ListeParagraf"/>
              <w:numPr>
                <w:ilvl w:val="0"/>
                <w:numId w:val="45"/>
              </w:numPr>
              <w:tabs>
                <w:tab w:val="left" w:pos="526"/>
              </w:tabs>
              <w:ind w:left="319" w:hanging="316"/>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color w:val="FF0000"/>
                <w:sz w:val="18"/>
                <w:szCs w:val="18"/>
              </w:rPr>
            </w:pPr>
            <w:r w:rsidRPr="003649B4">
              <w:rPr>
                <w:rFonts w:ascii="CamberW04-Light" w:eastAsia="CamberW04-Light" w:hAnsi="CamberW04-Light" w:cs="CamberW04-Light"/>
                <w:strike/>
                <w:sz w:val="18"/>
                <w:szCs w:val="18"/>
              </w:rPr>
              <w:t>Ara</w:t>
            </w:r>
            <w:r w:rsidR="00475EFD" w:rsidRPr="003649B4">
              <w:rPr>
                <w:rFonts w:ascii="CamberW04-Light" w:eastAsia="CamberW04-Light" w:hAnsi="CamberW04-Light" w:cs="CamberW04-Light"/>
                <w:sz w:val="18"/>
                <w:szCs w:val="18"/>
              </w:rPr>
              <w:t xml:space="preserve"> </w:t>
            </w:r>
            <w:r w:rsidRPr="003649B4">
              <w:rPr>
                <w:rFonts w:ascii="CamberW04-Light" w:eastAsia="CamberW04-Light" w:hAnsi="CamberW04-Light" w:cs="CamberW04-Light"/>
                <w:color w:val="FF0000"/>
                <w:sz w:val="18"/>
                <w:szCs w:val="18"/>
              </w:rPr>
              <w:t>Saha ziyareti koşullu akreditasyona ve tam akreditasyona göre aşağıdaki adımlarla gerçekleştirilir;</w:t>
            </w:r>
          </w:p>
          <w:p w14:paraId="28D82D12" w14:textId="77777777" w:rsidR="00475EFD" w:rsidRPr="003649B4" w:rsidRDefault="00E404C7" w:rsidP="00714834">
            <w:pPr>
              <w:pStyle w:val="ListeParagraf"/>
              <w:numPr>
                <w:ilvl w:val="2"/>
                <w:numId w:val="53"/>
              </w:numPr>
              <w:tabs>
                <w:tab w:val="left" w:pos="526"/>
              </w:tabs>
              <w:ind w:left="886" w:hanging="166"/>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rPr>
            </w:pPr>
            <w:r w:rsidRPr="003649B4">
              <w:rPr>
                <w:rFonts w:ascii="CamberW04-Light" w:eastAsia="CamberW04-Light" w:hAnsi="CamberW04-Light" w:cs="CamberW04-Light"/>
                <w:color w:val="FF0000"/>
                <w:sz w:val="18"/>
                <w:szCs w:val="18"/>
              </w:rPr>
              <w:t>Koşullu akreditasyona sahip olan ve ara</w:t>
            </w:r>
            <w:r w:rsidRPr="003649B4">
              <w:rPr>
                <w:rFonts w:ascii="CamberW04-Light" w:eastAsia="CamberW04-Light" w:hAnsi="CamberW04-Light" w:cs="CamberW04-Light"/>
                <w:sz w:val="18"/>
                <w:szCs w:val="18"/>
              </w:rPr>
              <w:t xml:space="preserve"> değerlendirme </w:t>
            </w:r>
            <w:proofErr w:type="spellStart"/>
            <w:r w:rsidRPr="003649B4">
              <w:rPr>
                <w:rFonts w:ascii="CamberW04-Light" w:eastAsia="CamberW04-Light" w:hAnsi="CamberW04-Light" w:cs="CamberW04-Light"/>
                <w:strike/>
                <w:sz w:val="18"/>
                <w:szCs w:val="18"/>
              </w:rPr>
              <w:t>sürecine</w:t>
            </w:r>
            <w:r w:rsidRPr="003649B4">
              <w:rPr>
                <w:rFonts w:ascii="CamberW04-Light" w:eastAsia="CamberW04-Light" w:hAnsi="CamberW04-Light" w:cs="CamberW04-Light"/>
                <w:color w:val="FF0000"/>
                <w:sz w:val="18"/>
                <w:szCs w:val="18"/>
              </w:rPr>
              <w:t>programına</w:t>
            </w:r>
            <w:proofErr w:type="spellEnd"/>
            <w:r w:rsidRPr="003649B4">
              <w:rPr>
                <w:rFonts w:ascii="CamberW04-Light" w:eastAsia="CamberW04-Light" w:hAnsi="CamberW04-Light" w:cs="CamberW04-Light"/>
                <w:sz w:val="18"/>
                <w:szCs w:val="18"/>
              </w:rPr>
              <w:t xml:space="preserve"> dâhil </w:t>
            </w:r>
            <w:proofErr w:type="spellStart"/>
            <w:r w:rsidRPr="003649B4">
              <w:rPr>
                <w:rFonts w:ascii="CamberW04-Light" w:eastAsia="CamberW04-Light" w:hAnsi="CamberW04-Light" w:cs="CamberW04-Light"/>
                <w:strike/>
                <w:sz w:val="18"/>
                <w:szCs w:val="18"/>
              </w:rPr>
              <w:t>olan</w:t>
            </w:r>
            <w:r w:rsidRPr="003649B4">
              <w:rPr>
                <w:rFonts w:ascii="CamberW04-Light" w:eastAsia="CamberW04-Light" w:hAnsi="CamberW04-Light" w:cs="CamberW04-Light"/>
                <w:color w:val="FF0000"/>
                <w:sz w:val="18"/>
                <w:szCs w:val="18"/>
              </w:rPr>
              <w:t>edilen</w:t>
            </w:r>
            <w:proofErr w:type="spellEnd"/>
            <w:r w:rsidRPr="003649B4">
              <w:rPr>
                <w:rFonts w:ascii="CamberW04-Light" w:eastAsia="CamberW04-Light" w:hAnsi="CamberW04-Light" w:cs="CamberW04-Light"/>
                <w:sz w:val="18"/>
                <w:szCs w:val="18"/>
              </w:rPr>
              <w:t xml:space="preserve"> yükseköğretim kurumuna </w:t>
            </w:r>
            <w:r w:rsidRPr="003649B4">
              <w:rPr>
                <w:rFonts w:ascii="CamberW04-Light" w:eastAsia="CamberW04-Light" w:hAnsi="CamberW04-Light" w:cs="CamberW04-Light"/>
                <w:color w:val="FF0000"/>
                <w:sz w:val="18"/>
                <w:szCs w:val="18"/>
              </w:rPr>
              <w:t>kurumsal akreditasyon programı saha ziyaret planına uygun olarak</w:t>
            </w:r>
            <w:r w:rsidRPr="003649B4">
              <w:rPr>
                <w:rFonts w:ascii="CamberW04-Light" w:eastAsia="CamberW04-Light" w:hAnsi="CamberW04-Light" w:cs="CamberW04-Light"/>
                <w:sz w:val="18"/>
                <w:szCs w:val="18"/>
              </w:rPr>
              <w:t xml:space="preserve"> ara değerlendirme takımı tarafından</w:t>
            </w:r>
            <w:r w:rsidRPr="003649B4">
              <w:rPr>
                <w:rFonts w:ascii="CamberW04-Light" w:eastAsia="CamberW04-Light" w:hAnsi="CamberW04-Light" w:cs="CamberW04-Light"/>
                <w:strike/>
                <w:sz w:val="18"/>
                <w:szCs w:val="18"/>
              </w:rPr>
              <w:t xml:space="preserve"> iki günlük (takımın ihtiyaç duyması ve gerekli görmesi durumunda üç günlük) saha</w:t>
            </w:r>
            <w:r w:rsidRPr="003649B4">
              <w:rPr>
                <w:rFonts w:ascii="CamberW04-Light" w:eastAsia="CamberW04-Light" w:hAnsi="CamberW04-Light" w:cs="CamberW04-Light"/>
                <w:sz w:val="18"/>
                <w:szCs w:val="18"/>
              </w:rPr>
              <w:t xml:space="preserve"> </w:t>
            </w:r>
            <w:proofErr w:type="spellStart"/>
            <w:r w:rsidRPr="003649B4">
              <w:rPr>
                <w:rFonts w:ascii="CamberW04-Light" w:eastAsia="CamberW04-Light" w:hAnsi="CamberW04-Light" w:cs="CamberW04-Light"/>
                <w:color w:val="FF0000"/>
                <w:sz w:val="18"/>
                <w:szCs w:val="18"/>
              </w:rPr>
              <w:t>saha</w:t>
            </w:r>
            <w:proofErr w:type="spellEnd"/>
            <w:r w:rsidRPr="003649B4">
              <w:rPr>
                <w:rFonts w:ascii="CamberW04-Light" w:eastAsia="CamberW04-Light" w:hAnsi="CamberW04-Light" w:cs="CamberW04-Light"/>
                <w:sz w:val="18"/>
                <w:szCs w:val="18"/>
              </w:rPr>
              <w:t xml:space="preserve"> ziyareti gerçekleştirilmesi,</w:t>
            </w:r>
          </w:p>
          <w:p w14:paraId="5DCC60F2" w14:textId="35195B81" w:rsidR="00E404C7" w:rsidRPr="003649B4" w:rsidRDefault="00E404C7" w:rsidP="00714834">
            <w:pPr>
              <w:pStyle w:val="ListeParagraf"/>
              <w:numPr>
                <w:ilvl w:val="2"/>
                <w:numId w:val="53"/>
              </w:numPr>
              <w:tabs>
                <w:tab w:val="left" w:pos="526"/>
              </w:tabs>
              <w:ind w:left="886" w:hanging="166"/>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color w:val="FF0000"/>
                <w:sz w:val="18"/>
                <w:szCs w:val="18"/>
              </w:rPr>
            </w:pPr>
            <w:r w:rsidRPr="003649B4">
              <w:rPr>
                <w:rFonts w:ascii="CamberW04-Light" w:eastAsia="CamberW04-Light" w:hAnsi="CamberW04-Light" w:cs="CamberW04-Light"/>
                <w:color w:val="FF0000"/>
                <w:sz w:val="18"/>
                <w:szCs w:val="18"/>
              </w:rPr>
              <w:t>Tam akreditasyona sahip olan ve ara değerlendirme programında yer alan kuruma</w:t>
            </w:r>
            <w:r w:rsidRPr="003649B4">
              <w:rPr>
                <w:rFonts w:ascii="CamberW04-Light" w:eastAsia="CamberW04-Light" w:hAnsi="CamberW04-Light" w:cs="CamberW04-Light"/>
                <w:sz w:val="18"/>
                <w:szCs w:val="18"/>
              </w:rPr>
              <w:t xml:space="preserve"> ara değerlendirme takımı tarafından </w:t>
            </w:r>
            <w:r w:rsidRPr="003649B4">
              <w:rPr>
                <w:rFonts w:ascii="CamberW04-Light" w:eastAsia="CamberW04-Light" w:hAnsi="CamberW04-Light" w:cs="CamberW04-Light"/>
                <w:strike/>
                <w:sz w:val="18"/>
                <w:szCs w:val="18"/>
              </w:rPr>
              <w:t>değerlendirilerek nihai Ara</w:t>
            </w:r>
            <w:r w:rsidRPr="003649B4">
              <w:rPr>
                <w:rFonts w:ascii="CamberW04-Light" w:eastAsia="CamberW04-Light" w:hAnsi="CamberW04-Light" w:cs="CamberW04-Light"/>
                <w:sz w:val="18"/>
                <w:szCs w:val="18"/>
              </w:rPr>
              <w:t xml:space="preserve"> </w:t>
            </w:r>
            <w:r w:rsidRPr="003649B4">
              <w:rPr>
                <w:rFonts w:ascii="CamberW04-Light" w:eastAsia="CamberW04-Light" w:hAnsi="CamberW04-Light" w:cs="CamberW04-Light"/>
                <w:color w:val="FF0000"/>
                <w:sz w:val="18"/>
                <w:szCs w:val="18"/>
              </w:rPr>
              <w:t>saha ziyaretinin bir günlük ve çevrimiçi olarak gerçekleştirilmesi (Kurul tarafından gerekli görülmesi halinde saha ziyareti yüz yüze de yapılabilir.).</w:t>
            </w:r>
          </w:p>
          <w:p w14:paraId="5CF6DDBE" w14:textId="6F178ED5" w:rsidR="00517744" w:rsidRPr="003649B4" w:rsidRDefault="00517744" w:rsidP="006071C6">
            <w:pPr>
              <w:tabs>
                <w:tab w:val="left" w:pos="526"/>
              </w:tabs>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rPr>
            </w:pPr>
          </w:p>
          <w:p w14:paraId="6972C8B2" w14:textId="77777777" w:rsidR="006071C6" w:rsidRPr="003649B4" w:rsidRDefault="006071C6" w:rsidP="00714834">
            <w:pPr>
              <w:pStyle w:val="ListeParagraf"/>
              <w:numPr>
                <w:ilvl w:val="0"/>
                <w:numId w:val="45"/>
              </w:numPr>
              <w:tabs>
                <w:tab w:val="left" w:pos="319"/>
              </w:tabs>
              <w:ind w:left="319" w:hanging="283"/>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trike/>
                <w:sz w:val="18"/>
                <w:szCs w:val="18"/>
              </w:rPr>
            </w:pPr>
            <w:r w:rsidRPr="003649B4">
              <w:rPr>
                <w:rFonts w:ascii="CamberW04-Light" w:eastAsia="CamberW04-Light" w:hAnsi="CamberW04-Light" w:cs="CamberW04-Light"/>
                <w:strike/>
                <w:sz w:val="18"/>
                <w:szCs w:val="18"/>
              </w:rPr>
              <w:t>Ara değerlendirme takımı tarafından taslak Ara Değerlendirme Raporunun hazırlanarak ilgili yükseköğretim kurumuna geri bildirim almak üzere iletilmesi (15 gün içinde),</w:t>
            </w:r>
          </w:p>
          <w:p w14:paraId="74BB77F5" w14:textId="536E8078" w:rsidR="006071C6" w:rsidRPr="003649B4" w:rsidRDefault="006071C6" w:rsidP="00714834">
            <w:pPr>
              <w:pStyle w:val="ListeParagraf"/>
              <w:numPr>
                <w:ilvl w:val="0"/>
                <w:numId w:val="45"/>
              </w:numPr>
              <w:tabs>
                <w:tab w:val="left" w:pos="319"/>
              </w:tabs>
              <w:ind w:left="319" w:hanging="283"/>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trike/>
                <w:sz w:val="18"/>
                <w:szCs w:val="18"/>
              </w:rPr>
            </w:pPr>
            <w:r w:rsidRPr="003649B4">
              <w:rPr>
                <w:rFonts w:ascii="CamberW04-Light" w:eastAsia="CamberW04-Light" w:hAnsi="CamberW04-Light" w:cs="CamberW04-Light"/>
                <w:strike/>
                <w:sz w:val="18"/>
                <w:szCs w:val="18"/>
              </w:rPr>
              <w:t>İlgili yükseköğretim kurumunun taslak Ara Değerlendirme Raporuna KGYBS üzerinden geri bildirimde bulunması (15 gün içinde)</w:t>
            </w:r>
            <w:r w:rsidR="00770B0D" w:rsidRPr="003649B4">
              <w:t xml:space="preserve"> </w:t>
            </w:r>
            <w:r w:rsidR="00770B0D" w:rsidRPr="003649B4">
              <w:rPr>
                <w:rFonts w:ascii="CamberW04-Light" w:eastAsia="CamberW04-Light" w:hAnsi="CamberW04-Light" w:cs="CamberW04-Light"/>
                <w:strike/>
                <w:sz w:val="18"/>
                <w:szCs w:val="18"/>
              </w:rPr>
              <w:t>İlgili yükseköğretim kurumunun geri bildirimlerinin</w:t>
            </w:r>
          </w:p>
          <w:p w14:paraId="75D1B5D6" w14:textId="662E9817" w:rsidR="00270206" w:rsidRPr="003649B4" w:rsidRDefault="00270206" w:rsidP="00270206">
            <w:pPr>
              <w:tabs>
                <w:tab w:val="left" w:pos="319"/>
              </w:tabs>
              <w:ind w:left="36"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color w:val="FF0000"/>
                <w:sz w:val="18"/>
                <w:szCs w:val="18"/>
              </w:rPr>
            </w:pPr>
            <w:r w:rsidRPr="003649B4">
              <w:rPr>
                <w:rFonts w:ascii="CamberW04-Light" w:eastAsia="CamberW04-Light" w:hAnsi="CamberW04-Light" w:cs="CamberW04-Light"/>
                <w:color w:val="FF0000"/>
                <w:sz w:val="18"/>
                <w:szCs w:val="18"/>
              </w:rPr>
              <w:t>6.</w:t>
            </w:r>
            <w:r w:rsidRPr="003649B4">
              <w:rPr>
                <w:rFonts w:ascii="CamberW04-Light" w:eastAsia="CamberW04-Light" w:hAnsi="CamberW04-Light" w:cs="CamberW04-Light"/>
                <w:color w:val="FF0000"/>
                <w:sz w:val="18"/>
                <w:szCs w:val="18"/>
              </w:rPr>
              <w:tab/>
              <w:t>Değerlendirme sonunda hazırlanan Ara Değerlendirme Raporu koşullu akreditasyona ve tam akreditasyona göre aşağıdaki şekilde hazırlanır.</w:t>
            </w:r>
          </w:p>
          <w:p w14:paraId="0939BB45" w14:textId="429E014E" w:rsidR="00270206" w:rsidRPr="003649B4" w:rsidRDefault="00270206" w:rsidP="00714834">
            <w:pPr>
              <w:pStyle w:val="ListeParagraf"/>
              <w:numPr>
                <w:ilvl w:val="1"/>
                <w:numId w:val="45"/>
              </w:numPr>
              <w:tabs>
                <w:tab w:val="left" w:pos="319"/>
              </w:tabs>
              <w:ind w:left="886" w:hanging="142"/>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color w:val="FF0000"/>
                <w:sz w:val="18"/>
                <w:szCs w:val="18"/>
              </w:rPr>
            </w:pPr>
            <w:r w:rsidRPr="003649B4">
              <w:rPr>
                <w:rFonts w:ascii="CamberW04-Light" w:eastAsia="CamberW04-Light" w:hAnsi="CamberW04-Light" w:cs="CamberW04-Light"/>
                <w:color w:val="FF0000"/>
                <w:sz w:val="18"/>
                <w:szCs w:val="18"/>
              </w:rPr>
              <w:t>Koşullu akreditasyona sahip ve ara değerlendirme programına dahil olan yükseköğretim kurumu için takım KAR formatına göre rapor hazırlar.</w:t>
            </w:r>
          </w:p>
          <w:p w14:paraId="06D20888" w14:textId="738FF689" w:rsidR="00270206" w:rsidRPr="003649B4" w:rsidRDefault="00270206" w:rsidP="00714834">
            <w:pPr>
              <w:pStyle w:val="ListeParagraf"/>
              <w:numPr>
                <w:ilvl w:val="1"/>
                <w:numId w:val="45"/>
              </w:numPr>
              <w:tabs>
                <w:tab w:val="left" w:pos="319"/>
              </w:tabs>
              <w:ind w:left="886" w:hanging="141"/>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color w:val="FF0000"/>
                <w:sz w:val="18"/>
                <w:szCs w:val="18"/>
              </w:rPr>
            </w:pPr>
            <w:r w:rsidRPr="003649B4">
              <w:rPr>
                <w:rFonts w:ascii="CamberW04-Light" w:eastAsia="CamberW04-Light" w:hAnsi="CamberW04-Light" w:cs="CamberW04-Light"/>
                <w:color w:val="FF0000"/>
                <w:sz w:val="18"/>
                <w:szCs w:val="18"/>
              </w:rPr>
              <w:t>Tam akreditasyona sahip ve ara değerlendirme programına dahil olan yükseköğretim kurumu için takım raporunu KAR ve akreditasyon karar mektubunda belirtilen iyileştirmeye açık alanlara ilişkin olacak şekilde hazırlar.</w:t>
            </w:r>
          </w:p>
          <w:p w14:paraId="74F1CE11" w14:textId="1D701485" w:rsidR="00270206" w:rsidRPr="003649B4" w:rsidRDefault="00270206" w:rsidP="00270206">
            <w:pPr>
              <w:tabs>
                <w:tab w:val="left" w:pos="319"/>
              </w:tabs>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color w:val="FF0000"/>
                <w:sz w:val="18"/>
                <w:szCs w:val="18"/>
              </w:rPr>
            </w:pPr>
            <w:r w:rsidRPr="003649B4">
              <w:rPr>
                <w:rFonts w:ascii="CamberW04-Light" w:eastAsia="CamberW04-Light" w:hAnsi="CamberW04-Light" w:cs="CamberW04-Light"/>
                <w:color w:val="FF0000"/>
                <w:sz w:val="18"/>
                <w:szCs w:val="18"/>
              </w:rPr>
              <w:t>7.</w:t>
            </w:r>
            <w:r w:rsidRPr="003649B4">
              <w:rPr>
                <w:rFonts w:ascii="CamberW04-Light" w:eastAsia="CamberW04-Light" w:hAnsi="CamberW04-Light" w:cs="CamberW04-Light"/>
                <w:color w:val="FF0000"/>
                <w:sz w:val="18"/>
                <w:szCs w:val="18"/>
              </w:rPr>
              <w:tab/>
            </w:r>
            <w:r w:rsidRPr="003649B4">
              <w:rPr>
                <w:rFonts w:ascii="CamberW04-Light" w:eastAsia="CamberW04-Light" w:hAnsi="CamberW04-Light" w:cs="CamberW04-Light"/>
                <w:color w:val="000000" w:themeColor="text1"/>
                <w:sz w:val="18"/>
                <w:szCs w:val="18"/>
              </w:rPr>
              <w:t xml:space="preserve">Değerlendirme </w:t>
            </w:r>
            <w:proofErr w:type="spellStart"/>
            <w:r w:rsidRPr="003649B4">
              <w:rPr>
                <w:rFonts w:ascii="CamberW04-Light" w:eastAsia="CamberW04-Light" w:hAnsi="CamberW04-Light" w:cs="CamberW04-Light"/>
                <w:strike/>
                <w:color w:val="000000" w:themeColor="text1"/>
                <w:sz w:val="18"/>
                <w:szCs w:val="18"/>
              </w:rPr>
              <w:t>Raporunun</w:t>
            </w:r>
            <w:r w:rsidRPr="003649B4">
              <w:rPr>
                <w:rFonts w:ascii="CamberW04-Light" w:eastAsia="CamberW04-Light" w:hAnsi="CamberW04-Light" w:cs="CamberW04-Light"/>
                <w:color w:val="FF0000"/>
                <w:sz w:val="18"/>
                <w:szCs w:val="18"/>
              </w:rPr>
              <w:t>takımı</w:t>
            </w:r>
            <w:proofErr w:type="spellEnd"/>
            <w:r w:rsidRPr="003649B4">
              <w:rPr>
                <w:rFonts w:ascii="CamberW04-Light" w:eastAsia="CamberW04-Light" w:hAnsi="CamberW04-Light" w:cs="CamberW04-Light"/>
                <w:color w:val="FF0000"/>
                <w:sz w:val="18"/>
                <w:szCs w:val="18"/>
              </w:rPr>
              <w:t xml:space="preserve">, </w:t>
            </w:r>
            <w:proofErr w:type="spellStart"/>
            <w:r w:rsidRPr="003649B4">
              <w:rPr>
                <w:rFonts w:ascii="CamberW04-Light" w:eastAsia="CamberW04-Light" w:hAnsi="CamberW04-Light" w:cs="CamberW04-Light"/>
                <w:color w:val="FF0000"/>
                <w:sz w:val="18"/>
                <w:szCs w:val="18"/>
              </w:rPr>
              <w:t>YÖKAK’a</w:t>
            </w:r>
            <w:proofErr w:type="spellEnd"/>
            <w:r w:rsidRPr="003649B4">
              <w:rPr>
                <w:rFonts w:ascii="CamberW04-Light" w:eastAsia="CamberW04-Light" w:hAnsi="CamberW04-Light" w:cs="CamberW04-Light"/>
                <w:color w:val="FF0000"/>
                <w:sz w:val="18"/>
                <w:szCs w:val="18"/>
              </w:rPr>
              <w:t xml:space="preserve"> geri bildirim sonuçlarını içeren taslak raporu KGYBS üzerinden saha ziyareti sürecinden sonra 15 gün içerisinde iletir. YÖKAK, raporu metin bütünlüğü, ifadeler ile olgunluk düzeylerinin uyumu, açıklık ve dil kullanımı bakımından on (10) gün içinde ön incelemesini yapar. Varsa düzeltme önerilerini Değerlendirme Takımına iletir ve takım önerilen </w:t>
            </w:r>
            <w:r w:rsidRPr="003649B4">
              <w:rPr>
                <w:rFonts w:ascii="CamberW04-Light" w:eastAsia="CamberW04-Light" w:hAnsi="CamberW04-Light" w:cs="CamberW04-Light"/>
                <w:color w:val="FF0000"/>
                <w:sz w:val="18"/>
                <w:szCs w:val="18"/>
              </w:rPr>
              <w:lastRenderedPageBreak/>
              <w:t>güncellemelerden uygun gördüklerini (10) gün içerisinde yapar.</w:t>
            </w:r>
          </w:p>
          <w:p w14:paraId="05BA0FCD" w14:textId="3E7465E0" w:rsidR="00A525D0" w:rsidRPr="003649B4" w:rsidRDefault="00A525D0" w:rsidP="00A525D0">
            <w:pPr>
              <w:tabs>
                <w:tab w:val="left" w:pos="319"/>
              </w:tabs>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color w:val="FF0000"/>
                <w:sz w:val="18"/>
                <w:szCs w:val="18"/>
              </w:rPr>
            </w:pPr>
            <w:r w:rsidRPr="003649B4">
              <w:rPr>
                <w:rFonts w:ascii="CamberW04-Light" w:eastAsia="CamberW04-Light" w:hAnsi="CamberW04-Light" w:cs="CamberW04-Light"/>
                <w:color w:val="FF0000"/>
                <w:sz w:val="18"/>
                <w:szCs w:val="18"/>
              </w:rPr>
              <w:t>8.</w:t>
            </w:r>
            <w:r w:rsidRPr="003649B4">
              <w:rPr>
                <w:rFonts w:ascii="CamberW04-Light" w:eastAsia="CamberW04-Light" w:hAnsi="CamberW04-Light" w:cs="CamberW04-Light"/>
                <w:color w:val="FF0000"/>
                <w:sz w:val="18"/>
                <w:szCs w:val="18"/>
              </w:rPr>
              <w:tab/>
              <w:t xml:space="preserve">Ön incelemesi yapılan taslak raporu takım başkanı, </w:t>
            </w:r>
            <w:r w:rsidRPr="003649B4">
              <w:rPr>
                <w:rFonts w:ascii="CamberW04-Light" w:eastAsia="CamberW04-Light" w:hAnsi="CamberW04-Light" w:cs="CamberW04-Light"/>
                <w:color w:val="000000" w:themeColor="text1"/>
                <w:sz w:val="18"/>
                <w:szCs w:val="18"/>
              </w:rPr>
              <w:t>KGYBS üzerinden</w:t>
            </w:r>
            <w:r w:rsidRPr="003649B4">
              <w:rPr>
                <w:rFonts w:ascii="CamberW04-Light" w:eastAsia="CamberW04-Light" w:hAnsi="CamberW04-Light" w:cs="CamberW04-Light"/>
                <w:color w:val="FF0000"/>
                <w:sz w:val="18"/>
                <w:szCs w:val="18"/>
              </w:rPr>
              <w:t xml:space="preserve"> </w:t>
            </w:r>
            <w:r w:rsidRPr="003649B4">
              <w:rPr>
                <w:rFonts w:ascii="CamberW04-Light" w:eastAsia="CamberW04-Light" w:hAnsi="CamberW04-Light" w:cs="CamberW04-Light"/>
                <w:strike/>
                <w:color w:val="000000" w:themeColor="text1"/>
                <w:sz w:val="18"/>
                <w:szCs w:val="18"/>
              </w:rPr>
              <w:t xml:space="preserve">Kurul’a iletilmesi (15 gün içinde) </w:t>
            </w:r>
            <w:proofErr w:type="spellStart"/>
            <w:r w:rsidRPr="003649B4">
              <w:rPr>
                <w:rFonts w:ascii="CamberW04-Light" w:eastAsia="CamberW04-Light" w:hAnsi="CamberW04-Light" w:cs="CamberW04-Light"/>
                <w:strike/>
                <w:color w:val="000000" w:themeColor="text1"/>
                <w:sz w:val="18"/>
                <w:szCs w:val="18"/>
              </w:rPr>
              <w:t>ve</w:t>
            </w:r>
            <w:r w:rsidRPr="003649B4">
              <w:rPr>
                <w:rFonts w:ascii="CamberW04-Light" w:eastAsia="CamberW04-Light" w:hAnsi="CamberW04-Light" w:cs="CamberW04-Light"/>
                <w:color w:val="FF0000"/>
                <w:sz w:val="18"/>
                <w:szCs w:val="18"/>
              </w:rPr>
              <w:t>Kuruma</w:t>
            </w:r>
            <w:proofErr w:type="spellEnd"/>
            <w:r w:rsidRPr="003649B4">
              <w:rPr>
                <w:rFonts w:ascii="CamberW04-Light" w:eastAsia="CamberW04-Light" w:hAnsi="CamberW04-Light" w:cs="CamberW04-Light"/>
                <w:color w:val="FF0000"/>
                <w:sz w:val="18"/>
                <w:szCs w:val="18"/>
              </w:rPr>
              <w:t xml:space="preserve"> iletir ve hazırlanan rapora ilişkin geri bildirimlerini 15 gün içerisinde takım başkanına iletir.</w:t>
            </w:r>
          </w:p>
          <w:p w14:paraId="166715C5" w14:textId="54769626" w:rsidR="00A525D0" w:rsidRPr="003649B4" w:rsidRDefault="00A525D0" w:rsidP="00A525D0">
            <w:pPr>
              <w:tabs>
                <w:tab w:val="left" w:pos="319"/>
              </w:tabs>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trike/>
                <w:color w:val="000000" w:themeColor="text1"/>
                <w:sz w:val="18"/>
                <w:szCs w:val="18"/>
              </w:rPr>
            </w:pPr>
            <w:r w:rsidRPr="003649B4">
              <w:rPr>
                <w:rFonts w:ascii="CamberW04-Light" w:eastAsia="CamberW04-Light" w:hAnsi="CamberW04-Light" w:cs="CamberW04-Light"/>
                <w:color w:val="000000" w:themeColor="text1"/>
                <w:sz w:val="18"/>
                <w:szCs w:val="18"/>
              </w:rPr>
              <w:t>9.</w:t>
            </w:r>
            <w:r w:rsidRPr="003649B4">
              <w:rPr>
                <w:rFonts w:ascii="CamberW04-Light" w:eastAsia="CamberW04-Light" w:hAnsi="CamberW04-Light" w:cs="CamberW04-Light"/>
                <w:color w:val="000000" w:themeColor="text1"/>
                <w:sz w:val="18"/>
                <w:szCs w:val="18"/>
              </w:rPr>
              <w:tab/>
            </w:r>
            <w:r w:rsidRPr="003649B4">
              <w:rPr>
                <w:rFonts w:ascii="CamberW04-Light" w:eastAsia="CamberW04-Light" w:hAnsi="CamberW04-Light" w:cs="CamberW04-Light"/>
                <w:strike/>
                <w:color w:val="000000" w:themeColor="text1"/>
                <w:sz w:val="18"/>
                <w:szCs w:val="18"/>
              </w:rPr>
              <w:t xml:space="preserve">YÖKAK tarafından ara değerlendirme neticesinde akreditasyona ilişkin kararın verilerek </w:t>
            </w:r>
            <w:proofErr w:type="spellStart"/>
            <w:proofErr w:type="gramStart"/>
            <w:r w:rsidRPr="003649B4">
              <w:rPr>
                <w:rFonts w:ascii="CamberW04-Light" w:eastAsia="CamberW04-Light" w:hAnsi="CamberW04-Light" w:cs="CamberW04-Light"/>
                <w:strike/>
                <w:color w:val="000000" w:themeColor="text1"/>
                <w:sz w:val="18"/>
                <w:szCs w:val="18"/>
              </w:rPr>
              <w:t>yayımlanması.</w:t>
            </w:r>
            <w:r w:rsidRPr="003649B4">
              <w:rPr>
                <w:rFonts w:ascii="CamberW04-Light" w:eastAsia="CamberW04-Light" w:hAnsi="CamberW04-Light" w:cs="CamberW04-Light"/>
                <w:color w:val="FF0000"/>
                <w:sz w:val="18"/>
                <w:szCs w:val="18"/>
              </w:rPr>
              <w:t>Kurum</w:t>
            </w:r>
            <w:proofErr w:type="spellEnd"/>
            <w:proofErr w:type="gramEnd"/>
            <w:r w:rsidRPr="003649B4">
              <w:rPr>
                <w:rFonts w:ascii="CamberW04-Light" w:eastAsia="CamberW04-Light" w:hAnsi="CamberW04-Light" w:cs="CamberW04-Light"/>
                <w:color w:val="FF0000"/>
                <w:sz w:val="18"/>
                <w:szCs w:val="18"/>
              </w:rPr>
              <w:t xml:space="preserve">, takım başkanına geri bildirimini KGYBS üzerinden iletir. Bu cevapta, kurum yalnızca taslak raporda yer alan iyileşmeye açık alanlara ve varsa maddi hataların düzeltilmesine ilişkin görüş belirtebilir. </w:t>
            </w:r>
          </w:p>
          <w:p w14:paraId="0BBAD660" w14:textId="69CD10FD" w:rsidR="00A525D0" w:rsidRPr="003649B4" w:rsidRDefault="0051582D" w:rsidP="00A525D0">
            <w:pPr>
              <w:tabs>
                <w:tab w:val="left" w:pos="319"/>
              </w:tabs>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color w:val="FF0000"/>
                <w:sz w:val="18"/>
                <w:szCs w:val="18"/>
              </w:rPr>
            </w:pPr>
            <w:r w:rsidRPr="003649B4">
              <w:rPr>
                <w:rFonts w:ascii="CamberW04-Light" w:eastAsia="CamberW04-Light" w:hAnsi="CamberW04-Light" w:cs="CamberW04-Light"/>
                <w:color w:val="FF0000"/>
                <w:sz w:val="18"/>
                <w:szCs w:val="18"/>
              </w:rPr>
              <w:t>10</w:t>
            </w:r>
            <w:r w:rsidR="00A525D0" w:rsidRPr="003649B4">
              <w:rPr>
                <w:rFonts w:ascii="CamberW04-Light" w:eastAsia="CamberW04-Light" w:hAnsi="CamberW04-Light" w:cs="CamberW04-Light"/>
                <w:color w:val="FF0000"/>
                <w:sz w:val="18"/>
                <w:szCs w:val="18"/>
              </w:rPr>
              <w:t>.</w:t>
            </w:r>
            <w:r w:rsidR="00A525D0" w:rsidRPr="003649B4">
              <w:rPr>
                <w:rFonts w:ascii="CamberW04-Light" w:eastAsia="CamberW04-Light" w:hAnsi="CamberW04-Light" w:cs="CamberW04-Light"/>
                <w:color w:val="FF0000"/>
                <w:sz w:val="18"/>
                <w:szCs w:val="18"/>
              </w:rPr>
              <w:tab/>
              <w:t xml:space="preserve">Takım başkanı, değerlendirme takımındaki değerlendiriciler ile görüşerek kurumun geri bildirim verilerini de kullanarak raporu KGYBS üzerinden günceller ve </w:t>
            </w:r>
            <w:proofErr w:type="spellStart"/>
            <w:r w:rsidR="00A525D0" w:rsidRPr="003649B4">
              <w:rPr>
                <w:rFonts w:ascii="CamberW04-Light" w:eastAsia="CamberW04-Light" w:hAnsi="CamberW04-Light" w:cs="CamberW04-Light"/>
                <w:color w:val="FF0000"/>
                <w:sz w:val="18"/>
                <w:szCs w:val="18"/>
              </w:rPr>
              <w:t>YÖKAK’a</w:t>
            </w:r>
            <w:proofErr w:type="spellEnd"/>
            <w:r w:rsidR="00A525D0" w:rsidRPr="003649B4">
              <w:rPr>
                <w:rFonts w:ascii="CamberW04-Light" w:eastAsia="CamberW04-Light" w:hAnsi="CamberW04-Light" w:cs="CamberW04-Light"/>
                <w:color w:val="FF0000"/>
                <w:sz w:val="18"/>
                <w:szCs w:val="18"/>
              </w:rPr>
              <w:t xml:space="preserve"> iletir (Kurumun cevabını izleyen 10 gün içerisinde).</w:t>
            </w:r>
          </w:p>
          <w:p w14:paraId="19BED002" w14:textId="0C1F3E4A" w:rsidR="00A525D0" w:rsidRPr="003649B4" w:rsidRDefault="0051582D" w:rsidP="00A525D0">
            <w:pPr>
              <w:tabs>
                <w:tab w:val="left" w:pos="319"/>
              </w:tabs>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color w:val="FF0000"/>
                <w:sz w:val="18"/>
                <w:szCs w:val="18"/>
              </w:rPr>
            </w:pPr>
            <w:r w:rsidRPr="003649B4">
              <w:rPr>
                <w:rFonts w:ascii="CamberW04-Light" w:eastAsia="CamberW04-Light" w:hAnsi="CamberW04-Light" w:cs="CamberW04-Light"/>
                <w:color w:val="FF0000"/>
                <w:sz w:val="18"/>
                <w:szCs w:val="18"/>
              </w:rPr>
              <w:t>11</w:t>
            </w:r>
            <w:r w:rsidR="00A525D0" w:rsidRPr="003649B4">
              <w:rPr>
                <w:rFonts w:ascii="CamberW04-Light" w:eastAsia="CamberW04-Light" w:hAnsi="CamberW04-Light" w:cs="CamberW04-Light"/>
                <w:color w:val="FF0000"/>
                <w:sz w:val="18"/>
                <w:szCs w:val="18"/>
              </w:rPr>
              <w:t>.</w:t>
            </w:r>
            <w:r w:rsidR="00A525D0" w:rsidRPr="003649B4">
              <w:rPr>
                <w:rFonts w:ascii="CamberW04-Light" w:eastAsia="CamberW04-Light" w:hAnsi="CamberW04-Light" w:cs="CamberW04-Light"/>
                <w:color w:val="FF0000"/>
                <w:sz w:val="18"/>
                <w:szCs w:val="18"/>
              </w:rPr>
              <w:tab/>
              <w:t xml:space="preserve">Aynı değerlendirme döneminde farklı kurumlarda yapılan değerlendirmeler arası ve yıllar arası tutarlılığı sağlamak üzere, taslak raporların tutarlılık kontrolleri KDDAK tarafından yapılır. </w:t>
            </w:r>
          </w:p>
          <w:p w14:paraId="151391D0" w14:textId="204C5E32" w:rsidR="00A525D0" w:rsidRPr="003649B4" w:rsidRDefault="0051582D" w:rsidP="00A525D0">
            <w:pPr>
              <w:tabs>
                <w:tab w:val="left" w:pos="319"/>
              </w:tabs>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color w:val="FF0000"/>
                <w:sz w:val="18"/>
                <w:szCs w:val="18"/>
              </w:rPr>
            </w:pPr>
            <w:r w:rsidRPr="003649B4">
              <w:rPr>
                <w:rFonts w:ascii="CamberW04-Light" w:eastAsia="CamberW04-Light" w:hAnsi="CamberW04-Light" w:cs="CamberW04-Light"/>
                <w:color w:val="FF0000"/>
                <w:sz w:val="18"/>
                <w:szCs w:val="18"/>
              </w:rPr>
              <w:t>12</w:t>
            </w:r>
            <w:r w:rsidR="00A525D0" w:rsidRPr="003649B4">
              <w:rPr>
                <w:rFonts w:ascii="CamberW04-Light" w:eastAsia="CamberW04-Light" w:hAnsi="CamberW04-Light" w:cs="CamberW04-Light"/>
                <w:color w:val="FF0000"/>
                <w:sz w:val="18"/>
                <w:szCs w:val="18"/>
              </w:rPr>
              <w:t>.</w:t>
            </w:r>
            <w:r w:rsidR="00A525D0" w:rsidRPr="003649B4">
              <w:rPr>
                <w:rFonts w:ascii="CamberW04-Light" w:eastAsia="CamberW04-Light" w:hAnsi="CamberW04-Light" w:cs="CamberW04-Light"/>
                <w:color w:val="FF0000"/>
                <w:sz w:val="18"/>
                <w:szCs w:val="18"/>
              </w:rPr>
              <w:tab/>
              <w:t>KDDAK tarafından tutarlılık analizi tamamlanan ADR karar önerisi Kurula sunulur. Ara Değerlendirme Kararı, YÖKAK tarafından kurumlara resmi yazı ile gönderilir ve ADR, YÖKAK ile ilgili kurumun web sayfasında yayımlanarak kamuoyunun bilgisine sunulur.</w:t>
            </w:r>
          </w:p>
          <w:p w14:paraId="2CC66068" w14:textId="53C4F452" w:rsidR="0051582D" w:rsidRPr="003649B4" w:rsidRDefault="0051582D" w:rsidP="00A525D0">
            <w:pPr>
              <w:tabs>
                <w:tab w:val="left" w:pos="319"/>
              </w:tabs>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color w:val="FF0000"/>
                <w:sz w:val="18"/>
                <w:szCs w:val="18"/>
              </w:rPr>
            </w:pPr>
            <w:r w:rsidRPr="003649B4">
              <w:rPr>
                <w:rFonts w:ascii="CamberW04-Light" w:eastAsia="CamberW04-Light" w:hAnsi="CamberW04-Light" w:cs="CamberW04-Light"/>
                <w:color w:val="FF0000"/>
                <w:sz w:val="18"/>
                <w:szCs w:val="18"/>
              </w:rPr>
              <w:t xml:space="preserve">Ayrıca Kurumsal Akreditasyon Programına ilişkin </w:t>
            </w:r>
            <w:proofErr w:type="spellStart"/>
            <w:r w:rsidRPr="003649B4">
              <w:rPr>
                <w:rFonts w:ascii="CamberW04-Light" w:eastAsia="CamberW04-Light" w:hAnsi="CamberW04-Light" w:cs="CamberW04-Light"/>
                <w:color w:val="FF0000"/>
                <w:sz w:val="18"/>
                <w:szCs w:val="18"/>
              </w:rPr>
              <w:t>YÖKAK’ın</w:t>
            </w:r>
            <w:proofErr w:type="spellEnd"/>
            <w:r w:rsidRPr="003649B4">
              <w:rPr>
                <w:rFonts w:ascii="CamberW04-Light" w:eastAsia="CamberW04-Light" w:hAnsi="CamberW04-Light" w:cs="CamberW04-Light"/>
                <w:color w:val="FF0000"/>
                <w:sz w:val="18"/>
                <w:szCs w:val="18"/>
              </w:rPr>
              <w:t xml:space="preserve"> verdiği karar, akreditasyon karar mektubu ve ADR kuruma iletilir. Bu dokümanlar web sayfasında ve EQAR veri tabanında ilan edilir.</w:t>
            </w:r>
            <w:hyperlink w:anchor="Sayfa28" w:history="1">
              <w:r w:rsidRPr="00956371">
                <w:rPr>
                  <w:rStyle w:val="Kpr"/>
                  <w:rFonts w:ascii="CamberW04-Light" w:eastAsia="CamberW04-Light" w:hAnsi="CamberW04-Light" w:cs="CamberW04-Light"/>
                  <w:sz w:val="18"/>
                  <w:szCs w:val="18"/>
                </w:rPr>
                <w:t>(s.28-29)</w:t>
              </w:r>
            </w:hyperlink>
          </w:p>
          <w:p w14:paraId="114FDB00" w14:textId="5069FF32" w:rsidR="005B435D" w:rsidRPr="003649B4" w:rsidRDefault="005B435D" w:rsidP="00A8569D">
            <w:pPr>
              <w:spacing w:after="160"/>
              <w:ind w:left="3"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rPr>
            </w:pPr>
          </w:p>
        </w:tc>
      </w:tr>
      <w:bookmarkEnd w:id="229"/>
      <w:tr w:rsidR="005B435D" w:rsidRPr="003649B4" w14:paraId="0FFDD726" w14:textId="77777777" w:rsidTr="006A30B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7A8B55E8" w14:textId="77777777" w:rsidR="005B435D" w:rsidRPr="003649B4" w:rsidRDefault="005B435D">
            <w:pPr>
              <w:tabs>
                <w:tab w:val="left" w:pos="3135"/>
              </w:tabs>
              <w:spacing w:before="240" w:after="240" w:line="244" w:lineRule="auto"/>
              <w:ind w:left="0" w:firstLine="0"/>
              <w:rPr>
                <w:rFonts w:ascii="CamberW04-Light" w:hAnsi="CamberW04-Light"/>
                <w:bCs w:val="0"/>
                <w:strike/>
                <w:color w:val="FF0000"/>
                <w:szCs w:val="22"/>
              </w:rPr>
            </w:pPr>
          </w:p>
        </w:tc>
        <w:tc>
          <w:tcPr>
            <w:tcW w:w="4640" w:type="dxa"/>
            <w:tcBorders>
              <w:top w:val="single" w:sz="8" w:space="0" w:color="00A498"/>
              <w:left w:val="single" w:sz="8" w:space="0" w:color="00A498"/>
              <w:bottom w:val="single" w:sz="8" w:space="0" w:color="00A498"/>
              <w:right w:val="single" w:sz="18" w:space="0" w:color="00A498"/>
            </w:tcBorders>
          </w:tcPr>
          <w:p w14:paraId="44E2A666" w14:textId="7973155B" w:rsidR="0033706B" w:rsidRPr="003649B4" w:rsidRDefault="0033706B" w:rsidP="00A8569D">
            <w:pPr>
              <w:ind w:left="0" w:firstLine="0"/>
              <w:jc w:val="both"/>
              <w:cnfStyle w:val="000000100000" w:firstRow="0" w:lastRow="0" w:firstColumn="0" w:lastColumn="0" w:oddVBand="0" w:evenVBand="0" w:oddHBand="1" w:evenHBand="0" w:firstRowFirstColumn="0" w:firstRowLastColumn="0" w:lastRowFirstColumn="0" w:lastRowLastColumn="0"/>
              <w:rPr>
                <w:rFonts w:ascii="CamberW04-Light" w:hAnsi="CamberW04-Light" w:cs="Calibri"/>
                <w:color w:val="000000" w:themeColor="text1"/>
                <w:sz w:val="18"/>
                <w:szCs w:val="18"/>
              </w:rPr>
            </w:pPr>
            <w:r w:rsidRPr="003649B4">
              <w:rPr>
                <w:rFonts w:ascii="CamberW04-Light" w:hAnsi="CamberW04-Light" w:cs="Calibri"/>
                <w:strike/>
                <w:color w:val="000000" w:themeColor="text1"/>
                <w:sz w:val="18"/>
                <w:szCs w:val="18"/>
              </w:rPr>
              <w:t>YÖKAK Etik Kuralları</w:t>
            </w:r>
            <w:r w:rsidRPr="003649B4">
              <w:rPr>
                <w:rFonts w:ascii="CamberW04-Light" w:hAnsi="CamberW04-Light" w:cs="Calibri"/>
                <w:color w:val="000000" w:themeColor="text1"/>
                <w:sz w:val="18"/>
                <w:szCs w:val="18"/>
              </w:rPr>
              <w:t xml:space="preserve"> doküman eklerden çıkarılmıştır. Dokümana web sayfamızda Mevzuat kısmından ulaşılabilmektedir. </w:t>
            </w:r>
            <w:hyperlink w:anchor="Sayfa32" w:history="1">
              <w:r w:rsidRPr="00956371">
                <w:rPr>
                  <w:rStyle w:val="Kpr"/>
                  <w:rFonts w:ascii="CamberW04-Light" w:hAnsi="CamberW04-Light" w:cs="Calibri"/>
                  <w:sz w:val="18"/>
                  <w:szCs w:val="18"/>
                </w:rPr>
                <w:t>(s.32)</w:t>
              </w:r>
            </w:hyperlink>
          </w:p>
          <w:p w14:paraId="4E6B9347" w14:textId="3C488352" w:rsidR="0033706B" w:rsidRPr="003649B4" w:rsidRDefault="0033706B" w:rsidP="00A8569D">
            <w:pPr>
              <w:ind w:left="0" w:firstLine="0"/>
              <w:jc w:val="both"/>
              <w:cnfStyle w:val="000000100000" w:firstRow="0" w:lastRow="0" w:firstColumn="0" w:lastColumn="0" w:oddVBand="0" w:evenVBand="0" w:oddHBand="1" w:evenHBand="0" w:firstRowFirstColumn="0" w:firstRowLastColumn="0" w:lastRowFirstColumn="0" w:lastRowLastColumn="0"/>
              <w:rPr>
                <w:rFonts w:ascii="CamberW04-Light" w:hAnsi="CamberW04-Light" w:cs="Calibri"/>
                <w:color w:val="000000" w:themeColor="text1"/>
                <w:sz w:val="18"/>
                <w:szCs w:val="18"/>
              </w:rPr>
            </w:pPr>
          </w:p>
        </w:tc>
      </w:tr>
      <w:tr w:rsidR="006A30B1" w:rsidRPr="003649B4" w14:paraId="2C3BCFCE" w14:textId="77777777" w:rsidTr="005533AF">
        <w:trPr>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18" w:space="0" w:color="00A498"/>
              <w:right w:val="single" w:sz="8" w:space="0" w:color="00A498"/>
            </w:tcBorders>
          </w:tcPr>
          <w:p w14:paraId="14F7857B" w14:textId="77777777" w:rsidR="00211C56" w:rsidRDefault="00211C56" w:rsidP="006A30B1">
            <w:pPr>
              <w:tabs>
                <w:tab w:val="left" w:pos="3135"/>
              </w:tabs>
              <w:spacing w:before="240" w:after="240" w:line="244" w:lineRule="auto"/>
              <w:ind w:left="0" w:firstLine="0"/>
              <w:jc w:val="both"/>
              <w:rPr>
                <w:rFonts w:ascii="CamberW04-Light" w:hAnsi="CamberW04-Light" w:cs="Calibri"/>
                <w:color w:val="000000" w:themeColor="text1"/>
                <w:sz w:val="18"/>
                <w:szCs w:val="18"/>
              </w:rPr>
            </w:pPr>
          </w:p>
          <w:p w14:paraId="5075331A" w14:textId="7C7F123D" w:rsidR="006A30B1" w:rsidRPr="003649B4" w:rsidRDefault="006A30B1" w:rsidP="006A30B1">
            <w:pPr>
              <w:tabs>
                <w:tab w:val="left" w:pos="3135"/>
              </w:tabs>
              <w:spacing w:before="240" w:after="240" w:line="244" w:lineRule="auto"/>
              <w:ind w:left="0" w:firstLine="0"/>
              <w:jc w:val="both"/>
              <w:rPr>
                <w:rFonts w:ascii="CamberW04-Light" w:hAnsi="CamberW04-Light"/>
                <w:bCs w:val="0"/>
                <w:strike/>
                <w:color w:val="FF0000"/>
                <w:szCs w:val="22"/>
              </w:rPr>
            </w:pPr>
            <w:r w:rsidRPr="006A30B1">
              <w:rPr>
                <w:rFonts w:ascii="CamberW04-Light" w:hAnsi="CamberW04-Light" w:cs="Calibri"/>
                <w:b w:val="0"/>
                <w:bCs w:val="0"/>
                <w:color w:val="000000" w:themeColor="text1"/>
                <w:sz w:val="18"/>
                <w:szCs w:val="18"/>
              </w:rPr>
              <w:t xml:space="preserve">4.2.1.YÖKAK oluşturacağı değerlendirme takımı ile bu sözleşmenin 1 inci Bölümünde yer alan dokümanlara uygun olarak yükseköğretim kurumunun </w:t>
            </w:r>
            <w:proofErr w:type="spellStart"/>
            <w:r w:rsidRPr="006A30B1">
              <w:rPr>
                <w:rFonts w:ascii="CamberW04-Light" w:hAnsi="CamberW04-Light" w:cs="Calibri"/>
                <w:b w:val="0"/>
                <w:bCs w:val="0"/>
                <w:color w:val="000000" w:themeColor="text1"/>
                <w:sz w:val="18"/>
                <w:szCs w:val="18"/>
              </w:rPr>
              <w:t>Liderlilk</w:t>
            </w:r>
            <w:proofErr w:type="spellEnd"/>
            <w:r w:rsidRPr="006A30B1">
              <w:rPr>
                <w:rFonts w:ascii="CamberW04-Light" w:hAnsi="CamberW04-Light" w:cs="Calibri"/>
                <w:b w:val="0"/>
                <w:bCs w:val="0"/>
                <w:color w:val="000000" w:themeColor="text1"/>
                <w:sz w:val="18"/>
                <w:szCs w:val="18"/>
              </w:rPr>
              <w:t>, Yönetişim ve Kalite, Eğitim ve Öğretim, Araştırma ve Geliştirme ve Toplumsal Katkı hizmetlerinin kalite düzeylerini değerlendirir ve akreditasyon kararı verir.</w:t>
            </w:r>
          </w:p>
        </w:tc>
        <w:tc>
          <w:tcPr>
            <w:tcW w:w="4640" w:type="dxa"/>
            <w:tcBorders>
              <w:top w:val="single" w:sz="8" w:space="0" w:color="00A498"/>
              <w:left w:val="single" w:sz="8" w:space="0" w:color="00A498"/>
              <w:bottom w:val="single" w:sz="18" w:space="0" w:color="00A498"/>
              <w:right w:val="single" w:sz="18" w:space="0" w:color="00A498"/>
            </w:tcBorders>
          </w:tcPr>
          <w:p w14:paraId="5F5C1126" w14:textId="5E79AA17" w:rsidR="00211C56" w:rsidRDefault="00211C56" w:rsidP="00A8569D">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hAnsi="CamberW04-Light" w:cs="Calibri"/>
                <w:color w:val="000000" w:themeColor="text1"/>
                <w:sz w:val="18"/>
                <w:szCs w:val="18"/>
              </w:rPr>
            </w:pPr>
            <w:r>
              <w:rPr>
                <w:rFonts w:ascii="CamberW04-Light" w:hAnsi="CamberW04-Light" w:cs="Calibri"/>
                <w:color w:val="000000" w:themeColor="text1"/>
                <w:sz w:val="18"/>
                <w:szCs w:val="18"/>
              </w:rPr>
              <w:t>Sözleşmenin Birinci Bölümünde doküman sürümleri eklenmiştir.</w:t>
            </w:r>
          </w:p>
          <w:p w14:paraId="39461902" w14:textId="77777777" w:rsidR="00211C56" w:rsidRDefault="00211C56" w:rsidP="00A8569D">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hAnsi="CamberW04-Light" w:cs="Calibri"/>
                <w:color w:val="000000" w:themeColor="text1"/>
                <w:sz w:val="18"/>
                <w:szCs w:val="18"/>
              </w:rPr>
            </w:pPr>
          </w:p>
          <w:p w14:paraId="1FD8F83F" w14:textId="3848E3E8" w:rsidR="006A30B1" w:rsidRDefault="006A30B1" w:rsidP="00A8569D">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hAnsi="CamberW04-Light" w:cs="Calibri"/>
                <w:color w:val="000000" w:themeColor="text1"/>
                <w:sz w:val="18"/>
                <w:szCs w:val="18"/>
              </w:rPr>
            </w:pPr>
            <w:r w:rsidRPr="006A30B1">
              <w:rPr>
                <w:rFonts w:ascii="CamberW04-Light" w:hAnsi="CamberW04-Light" w:cs="Calibri"/>
                <w:color w:val="000000" w:themeColor="text1"/>
                <w:sz w:val="18"/>
                <w:szCs w:val="18"/>
              </w:rPr>
              <w:t>4.2.1.</w:t>
            </w:r>
            <w:r>
              <w:rPr>
                <w:rFonts w:ascii="CamberW04-Light" w:hAnsi="CamberW04-Light" w:cs="Calibri"/>
                <w:color w:val="000000" w:themeColor="text1"/>
                <w:sz w:val="18"/>
                <w:szCs w:val="18"/>
              </w:rPr>
              <w:t xml:space="preserve"> </w:t>
            </w:r>
            <w:r w:rsidRPr="006A30B1">
              <w:rPr>
                <w:rFonts w:ascii="CamberW04-Light" w:hAnsi="CamberW04-Light" w:cs="Calibri"/>
                <w:color w:val="000000" w:themeColor="text1"/>
                <w:sz w:val="18"/>
                <w:szCs w:val="18"/>
              </w:rPr>
              <w:t xml:space="preserve">YÖKAK oluşturacağı değerlendirme takımı ile bu sözleşmenin 1 inci Bölümünde yer alan dokümanların </w:t>
            </w:r>
            <w:r w:rsidRPr="006A30B1">
              <w:rPr>
                <w:rFonts w:ascii="CamberW04-Light" w:hAnsi="CamberW04-Light" w:cs="Calibri"/>
                <w:color w:val="FF0000"/>
                <w:sz w:val="18"/>
                <w:szCs w:val="18"/>
              </w:rPr>
              <w:t>değerlendirmenin yapılacağı yıl ve dönemde kullanılan sürümlerine</w:t>
            </w:r>
            <w:r w:rsidRPr="006A30B1">
              <w:rPr>
                <w:rFonts w:ascii="CamberW04-Light" w:hAnsi="CamberW04-Light" w:cs="Calibri"/>
                <w:color w:val="000000" w:themeColor="text1"/>
                <w:sz w:val="18"/>
                <w:szCs w:val="18"/>
              </w:rPr>
              <w:t xml:space="preserve"> uygun olarak yükseköğretim kurumunun </w:t>
            </w:r>
            <w:proofErr w:type="spellStart"/>
            <w:r w:rsidRPr="006A30B1">
              <w:rPr>
                <w:rFonts w:ascii="CamberW04-Light" w:hAnsi="CamberW04-Light" w:cs="Calibri"/>
                <w:color w:val="000000" w:themeColor="text1"/>
                <w:sz w:val="18"/>
                <w:szCs w:val="18"/>
              </w:rPr>
              <w:t>Liderlilk</w:t>
            </w:r>
            <w:proofErr w:type="spellEnd"/>
            <w:r w:rsidRPr="006A30B1">
              <w:rPr>
                <w:rFonts w:ascii="CamberW04-Light" w:hAnsi="CamberW04-Light" w:cs="Calibri"/>
                <w:color w:val="000000" w:themeColor="text1"/>
                <w:sz w:val="18"/>
                <w:szCs w:val="18"/>
              </w:rPr>
              <w:t>, Yönetişim ve Kalite, Eğitim ve Öğretim, Araştırma ve Geliştirme ve Toplumsal Katkı hizmetlerinin kalite düzeylerini değerlendirir ve akreditasyon kararı verir.</w:t>
            </w:r>
            <w:r w:rsidR="00622384">
              <w:rPr>
                <w:rFonts w:ascii="CamberW04-Light" w:hAnsi="CamberW04-Light" w:cs="Calibri"/>
                <w:color w:val="000000" w:themeColor="text1"/>
                <w:sz w:val="18"/>
                <w:szCs w:val="18"/>
              </w:rPr>
              <w:t xml:space="preserve"> </w:t>
            </w:r>
            <w:hyperlink w:anchor="Sayfa108" w:history="1">
              <w:r w:rsidR="00622384" w:rsidRPr="00956371">
                <w:rPr>
                  <w:rStyle w:val="Kpr"/>
                  <w:rFonts w:ascii="CamberW04-Light" w:hAnsi="CamberW04-Light" w:cs="Calibri"/>
                  <w:sz w:val="18"/>
                  <w:szCs w:val="18"/>
                </w:rPr>
                <w:t>(Kurumsal Akreditasyon Programı Sözleşmesi)</w:t>
              </w:r>
            </w:hyperlink>
          </w:p>
          <w:p w14:paraId="3B364682" w14:textId="03259201" w:rsidR="006A30B1" w:rsidRPr="006A30B1" w:rsidRDefault="006A30B1" w:rsidP="00A8569D">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hAnsi="CamberW04-Light" w:cs="Calibri"/>
                <w:color w:val="000000" w:themeColor="text1"/>
                <w:sz w:val="18"/>
                <w:szCs w:val="18"/>
              </w:rPr>
            </w:pPr>
          </w:p>
        </w:tc>
      </w:tr>
    </w:tbl>
    <w:p w14:paraId="2F67B2D3" w14:textId="77777777" w:rsidR="005533AF" w:rsidRPr="003649B4" w:rsidRDefault="005533AF" w:rsidP="005533AF">
      <w:pPr>
        <w:rPr>
          <w:szCs w:val="22"/>
        </w:rPr>
      </w:pPr>
    </w:p>
    <w:p w14:paraId="384405DF" w14:textId="77777777" w:rsidR="005533AF" w:rsidRPr="003649B4" w:rsidRDefault="005533AF" w:rsidP="005533AF"/>
    <w:p w14:paraId="24A1FEDA" w14:textId="77777777" w:rsidR="005533AF" w:rsidRPr="003649B4" w:rsidRDefault="005533AF" w:rsidP="005533AF"/>
    <w:p w14:paraId="75BAA591" w14:textId="77777777" w:rsidR="005533AF" w:rsidRPr="003649B4" w:rsidRDefault="005533AF" w:rsidP="005533AF"/>
    <w:p w14:paraId="41627BEF" w14:textId="146EAA9B" w:rsidR="005533AF" w:rsidRPr="003649B4" w:rsidRDefault="005533AF">
      <w:r w:rsidRPr="003649B4">
        <w:br w:type="page"/>
      </w:r>
    </w:p>
    <w:p w14:paraId="68F343EF" w14:textId="1AA72BE7" w:rsidR="00D44A94" w:rsidRPr="003649B4" w:rsidRDefault="00333C8A">
      <w:pPr>
        <w:spacing w:after="160" w:line="259" w:lineRule="auto"/>
        <w:ind w:left="0" w:firstLine="0"/>
        <w:rPr>
          <w:rFonts w:ascii="CamberW04-Light" w:eastAsia="CamberW04-Light" w:hAnsi="CamberW04-Light" w:cs="CamberW04-Light"/>
          <w:sz w:val="24"/>
          <w:szCs w:val="24"/>
        </w:rPr>
      </w:pPr>
      <w:r w:rsidRPr="003649B4">
        <w:rPr>
          <w:noProof/>
        </w:rPr>
        <w:lastRenderedPageBreak/>
        <w:drawing>
          <wp:anchor distT="0" distB="0" distL="114300" distR="114300" simplePos="0" relativeHeight="251667456" behindDoc="0" locked="0" layoutInCell="1" hidden="0" allowOverlap="1" wp14:anchorId="53872CA4" wp14:editId="65F94A17">
            <wp:simplePos x="0" y="0"/>
            <wp:positionH relativeFrom="column">
              <wp:posOffset>-1099819</wp:posOffset>
            </wp:positionH>
            <wp:positionV relativeFrom="paragraph">
              <wp:posOffset>-767080</wp:posOffset>
            </wp:positionV>
            <wp:extent cx="7772398" cy="10998924"/>
            <wp:effectExtent l="0" t="0" r="635" b="0"/>
            <wp:wrapNone/>
            <wp:docPr id="1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772398" cy="10998924"/>
                    </a:xfrm>
                    <a:prstGeom prst="rect">
                      <a:avLst/>
                    </a:prstGeom>
                    <a:ln/>
                  </pic:spPr>
                </pic:pic>
              </a:graphicData>
            </a:graphic>
          </wp:anchor>
        </w:drawing>
      </w:r>
    </w:p>
    <w:p w14:paraId="7A396546" w14:textId="0074C49B" w:rsidR="00D44A94" w:rsidRPr="003649B4" w:rsidRDefault="00D44A94">
      <w:pPr>
        <w:ind w:left="0" w:firstLine="0"/>
        <w:rPr>
          <w:sz w:val="24"/>
          <w:szCs w:val="24"/>
        </w:rPr>
        <w:sectPr w:rsidR="00D44A94" w:rsidRPr="003649B4">
          <w:headerReference w:type="even" r:id="rId14"/>
          <w:headerReference w:type="default" r:id="rId15"/>
          <w:footerReference w:type="even" r:id="rId16"/>
          <w:footerReference w:type="default" r:id="rId17"/>
          <w:headerReference w:type="first" r:id="rId18"/>
          <w:footerReference w:type="first" r:id="rId19"/>
          <w:pgSz w:w="11900" w:h="16840"/>
          <w:pgMar w:top="1135" w:right="1417" w:bottom="1135" w:left="1417" w:header="708" w:footer="708" w:gutter="0"/>
          <w:cols w:space="708"/>
        </w:sectPr>
      </w:pPr>
    </w:p>
    <w:p w14:paraId="06EF2C63" w14:textId="77777777" w:rsidR="00D44A94" w:rsidRPr="003649B4" w:rsidRDefault="00D44A94">
      <w:pPr>
        <w:widowControl w:val="0"/>
        <w:spacing w:after="0" w:line="240" w:lineRule="auto"/>
        <w:ind w:left="0" w:firstLine="0"/>
        <w:rPr>
          <w:rFonts w:ascii="Calibri" w:eastAsia="Calibri" w:hAnsi="Calibri"/>
          <w:sz w:val="22"/>
        </w:rPr>
      </w:pPr>
    </w:p>
    <w:tbl>
      <w:tblPr>
        <w:tblStyle w:val="affffffff"/>
        <w:tblpPr w:leftFromText="141" w:rightFromText="141" w:vertAnchor="page" w:horzAnchor="margin" w:tblpXSpec="center" w:tblpY="745"/>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8"/>
        <w:gridCol w:w="2190"/>
        <w:gridCol w:w="1948"/>
        <w:gridCol w:w="2008"/>
        <w:gridCol w:w="1963"/>
        <w:gridCol w:w="1956"/>
      </w:tblGrid>
      <w:tr w:rsidR="00D44A94" w:rsidRPr="003649B4" w14:paraId="65AE3B38" w14:textId="77777777" w:rsidTr="00C8131B">
        <w:trPr>
          <w:trHeight w:val="412"/>
        </w:trPr>
        <w:tc>
          <w:tcPr>
            <w:tcW w:w="16014" w:type="dxa"/>
            <w:gridSpan w:val="6"/>
            <w:shd w:val="clear" w:color="auto" w:fill="FFCADE"/>
            <w:vAlign w:val="bottom"/>
          </w:tcPr>
          <w:p w14:paraId="2086927B"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t>A. LİDERLİK, YÖNETİŞİM ve KALİTE</w:t>
            </w:r>
          </w:p>
        </w:tc>
      </w:tr>
      <w:tr w:rsidR="00D44A94" w:rsidRPr="003649B4" w14:paraId="4DCA1928" w14:textId="77777777" w:rsidTr="00C8131B">
        <w:trPr>
          <w:trHeight w:val="261"/>
        </w:trPr>
        <w:tc>
          <w:tcPr>
            <w:tcW w:w="16014" w:type="dxa"/>
            <w:gridSpan w:val="6"/>
            <w:shd w:val="clear" w:color="auto" w:fill="FFCADE"/>
          </w:tcPr>
          <w:p w14:paraId="6822B892"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170FA21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kurumsal dönüşümünü sağlayacak yönetişim modeline sahip olmalı, liderlik yaklaşımları uygulamalı, iç kalite güvence mekanizmalarını oluşturmalı ve kalite güvence kültürünü içselleştirmelidir.</w:t>
            </w:r>
          </w:p>
        </w:tc>
      </w:tr>
      <w:tr w:rsidR="00354F93" w:rsidRPr="003649B4" w14:paraId="33A734E3" w14:textId="77777777">
        <w:trPr>
          <w:trHeight w:val="227"/>
        </w:trPr>
        <w:tc>
          <w:tcPr>
            <w:tcW w:w="5949" w:type="dxa"/>
            <w:shd w:val="clear" w:color="auto" w:fill="FFCADE"/>
            <w:vAlign w:val="center"/>
          </w:tcPr>
          <w:p w14:paraId="5D33F456" w14:textId="77777777" w:rsidR="00D44A94" w:rsidRPr="003649B4" w:rsidRDefault="00D44A94">
            <w:pPr>
              <w:tabs>
                <w:tab w:val="center" w:pos="2792"/>
              </w:tabs>
              <w:spacing w:line="276" w:lineRule="auto"/>
              <w:ind w:left="0" w:firstLine="0"/>
              <w:rPr>
                <w:rFonts w:ascii="Calibri" w:eastAsia="Calibri" w:hAnsi="Calibri"/>
                <w:sz w:val="22"/>
              </w:rPr>
            </w:pPr>
          </w:p>
        </w:tc>
        <w:tc>
          <w:tcPr>
            <w:tcW w:w="2190" w:type="dxa"/>
            <w:shd w:val="clear" w:color="auto" w:fill="FFCADE"/>
            <w:vAlign w:val="bottom"/>
          </w:tcPr>
          <w:p w14:paraId="2D317B2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8" w:type="dxa"/>
            <w:shd w:val="clear" w:color="auto" w:fill="FFCADE"/>
            <w:vAlign w:val="bottom"/>
          </w:tcPr>
          <w:p w14:paraId="5E4E874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8" w:type="dxa"/>
            <w:shd w:val="clear" w:color="auto" w:fill="FFCADE"/>
            <w:vAlign w:val="bottom"/>
          </w:tcPr>
          <w:p w14:paraId="05A9395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1963" w:type="dxa"/>
            <w:shd w:val="clear" w:color="auto" w:fill="FFCADE"/>
            <w:vAlign w:val="bottom"/>
          </w:tcPr>
          <w:p w14:paraId="48088F9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56" w:type="dxa"/>
            <w:shd w:val="clear" w:color="auto" w:fill="FFCADE"/>
            <w:vAlign w:val="bottom"/>
          </w:tcPr>
          <w:p w14:paraId="0B78C84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5B941498" w14:textId="77777777">
        <w:trPr>
          <w:trHeight w:val="3969"/>
        </w:trPr>
        <w:tc>
          <w:tcPr>
            <w:tcW w:w="5949" w:type="dxa"/>
            <w:vMerge w:val="restart"/>
            <w:shd w:val="clear" w:color="auto" w:fill="FFFFFF"/>
          </w:tcPr>
          <w:p w14:paraId="30A4C90C" w14:textId="77777777" w:rsidR="00D44A94" w:rsidRPr="003649B4" w:rsidRDefault="00D44A94">
            <w:pPr>
              <w:spacing w:line="276" w:lineRule="auto"/>
              <w:ind w:left="0" w:firstLine="0"/>
              <w:rPr>
                <w:rFonts w:ascii="Calibri" w:eastAsia="Calibri" w:hAnsi="Calibri"/>
                <w:b/>
                <w:sz w:val="22"/>
                <w:u w:val="single"/>
              </w:rPr>
            </w:pPr>
          </w:p>
          <w:p w14:paraId="3CC1B05E"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A.1.1. Yönetişim modeli ve idari yapı</w:t>
            </w:r>
          </w:p>
          <w:p w14:paraId="6D97EC46" w14:textId="77777777" w:rsidR="00D44A94" w:rsidRPr="003649B4" w:rsidRDefault="00D44A94">
            <w:pPr>
              <w:spacing w:line="276" w:lineRule="auto"/>
              <w:ind w:left="0" w:firstLine="0"/>
              <w:rPr>
                <w:rFonts w:ascii="Calibri" w:eastAsia="Calibri" w:hAnsi="Calibri"/>
                <w:sz w:val="22"/>
                <w:u w:val="single"/>
              </w:rPr>
            </w:pPr>
          </w:p>
          <w:p w14:paraId="7850295F" w14:textId="031E8048"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Kurumdaki yönetişim modeli ve idari yapı (yasal </w:t>
            </w:r>
            <w:proofErr w:type="spellStart"/>
            <w:r w:rsidRPr="003649B4">
              <w:rPr>
                <w:rFonts w:ascii="Calibri" w:eastAsia="Calibri" w:hAnsi="Calibri"/>
                <w:sz w:val="22"/>
              </w:rPr>
              <w:t>düzenlemeler</w:t>
            </w:r>
            <w:proofErr w:type="spellEnd"/>
            <w:r w:rsidRPr="003649B4">
              <w:rPr>
                <w:rFonts w:ascii="Calibri" w:eastAsia="Calibri" w:hAnsi="Calibri"/>
                <w:sz w:val="22"/>
              </w:rPr>
              <w:t xml:space="preserve"> </w:t>
            </w:r>
            <w:proofErr w:type="spellStart"/>
            <w:r w:rsidRPr="003649B4">
              <w:rPr>
                <w:rFonts w:ascii="Calibri" w:eastAsia="Calibri" w:hAnsi="Calibri"/>
                <w:sz w:val="22"/>
              </w:rPr>
              <w:t>çerçevesinde</w:t>
            </w:r>
            <w:proofErr w:type="spellEnd"/>
            <w:r w:rsidRPr="003649B4">
              <w:rPr>
                <w:rFonts w:ascii="Calibri" w:eastAsia="Calibri" w:hAnsi="Calibri"/>
                <w:sz w:val="22"/>
              </w:rPr>
              <w:t xml:space="preserve"> kurumsal </w:t>
            </w:r>
            <w:proofErr w:type="spellStart"/>
            <w:r w:rsidRPr="003649B4">
              <w:rPr>
                <w:rFonts w:ascii="Calibri" w:eastAsia="Calibri" w:hAnsi="Calibri"/>
                <w:sz w:val="22"/>
              </w:rPr>
              <w:t>yaklaşım</w:t>
            </w:r>
            <w:proofErr w:type="spellEnd"/>
            <w:r w:rsidRPr="003649B4">
              <w:rPr>
                <w:rFonts w:ascii="Calibri" w:eastAsia="Calibri" w:hAnsi="Calibri"/>
                <w:sz w:val="22"/>
              </w:rPr>
              <w:t xml:space="preserve">, gelenekler, tercihler); karar verme mekanizmaları, kontrol ve denge unsurları; kurulların </w:t>
            </w:r>
            <w:proofErr w:type="spellStart"/>
            <w:r w:rsidRPr="003649B4">
              <w:rPr>
                <w:rFonts w:ascii="Calibri" w:eastAsia="Calibri" w:hAnsi="Calibri"/>
                <w:sz w:val="22"/>
              </w:rPr>
              <w:t>çok</w:t>
            </w:r>
            <w:proofErr w:type="spellEnd"/>
            <w:r w:rsidRPr="003649B4">
              <w:rPr>
                <w:rFonts w:ascii="Calibri" w:eastAsia="Calibri" w:hAnsi="Calibri"/>
                <w:sz w:val="22"/>
              </w:rPr>
              <w:t xml:space="preserve"> </w:t>
            </w:r>
            <w:proofErr w:type="spellStart"/>
            <w:r w:rsidRPr="003649B4">
              <w:rPr>
                <w:rFonts w:ascii="Calibri" w:eastAsia="Calibri" w:hAnsi="Calibri"/>
                <w:sz w:val="22"/>
              </w:rPr>
              <w:t>sesliliği</w:t>
            </w:r>
            <w:proofErr w:type="spellEnd"/>
            <w:r w:rsidRPr="003649B4">
              <w:rPr>
                <w:rFonts w:ascii="Calibri" w:eastAsia="Calibri" w:hAnsi="Calibri"/>
                <w:sz w:val="22"/>
              </w:rPr>
              <w:t xml:space="preserve"> ve </w:t>
            </w:r>
            <w:proofErr w:type="spellStart"/>
            <w:r w:rsidRPr="003649B4">
              <w:rPr>
                <w:rFonts w:ascii="Calibri" w:eastAsia="Calibri" w:hAnsi="Calibri"/>
                <w:sz w:val="22"/>
              </w:rPr>
              <w:t>bağımsız</w:t>
            </w:r>
            <w:proofErr w:type="spellEnd"/>
            <w:r w:rsidRPr="003649B4">
              <w:rPr>
                <w:rFonts w:ascii="Calibri" w:eastAsia="Calibri" w:hAnsi="Calibri"/>
                <w:sz w:val="22"/>
              </w:rPr>
              <w:t xml:space="preserve"> hareket kabiliyeti, </w:t>
            </w:r>
            <w:proofErr w:type="spellStart"/>
            <w:r w:rsidRPr="003649B4">
              <w:rPr>
                <w:rFonts w:ascii="Calibri" w:eastAsia="Calibri" w:hAnsi="Calibri"/>
                <w:sz w:val="22"/>
              </w:rPr>
              <w:t>paydaşların</w:t>
            </w:r>
            <w:proofErr w:type="spellEnd"/>
            <w:r w:rsidRPr="003649B4">
              <w:rPr>
                <w:rFonts w:ascii="Calibri" w:eastAsia="Calibri" w:hAnsi="Calibri"/>
                <w:sz w:val="22"/>
              </w:rPr>
              <w:t xml:space="preserve"> temsil edilmesi; </w:t>
            </w:r>
            <w:proofErr w:type="spellStart"/>
            <w:r w:rsidRPr="003649B4">
              <w:rPr>
                <w:rFonts w:ascii="Calibri" w:eastAsia="Calibri" w:hAnsi="Calibri"/>
                <w:sz w:val="22"/>
              </w:rPr>
              <w:t>öngörülen</w:t>
            </w:r>
            <w:proofErr w:type="spellEnd"/>
            <w:r w:rsidRPr="003649B4">
              <w:rPr>
                <w:rFonts w:ascii="Calibri" w:eastAsia="Calibri" w:hAnsi="Calibri"/>
                <w:sz w:val="22"/>
              </w:rPr>
              <w:t xml:space="preserve"> yönetişim modeli ile </w:t>
            </w:r>
            <w:proofErr w:type="spellStart"/>
            <w:r w:rsidRPr="003649B4">
              <w:rPr>
                <w:rFonts w:ascii="Calibri" w:eastAsia="Calibri" w:hAnsi="Calibri"/>
                <w:sz w:val="22"/>
              </w:rPr>
              <w:t>gerçekleşmenin</w:t>
            </w:r>
            <w:proofErr w:type="spellEnd"/>
            <w:r w:rsidRPr="003649B4">
              <w:rPr>
                <w:rFonts w:ascii="Calibri" w:eastAsia="Calibri" w:hAnsi="Calibri"/>
                <w:sz w:val="22"/>
              </w:rPr>
              <w:t xml:space="preserve"> </w:t>
            </w:r>
            <w:proofErr w:type="spellStart"/>
            <w:r w:rsidRPr="003649B4">
              <w:rPr>
                <w:rFonts w:ascii="Calibri" w:eastAsia="Calibri" w:hAnsi="Calibri"/>
                <w:sz w:val="22"/>
              </w:rPr>
              <w:t>karşılaştırılması</w:t>
            </w:r>
            <w:proofErr w:type="spellEnd"/>
            <w:r w:rsidRPr="003649B4">
              <w:rPr>
                <w:rFonts w:ascii="Calibri" w:eastAsia="Calibri" w:hAnsi="Calibri"/>
                <w:sz w:val="22"/>
              </w:rPr>
              <w:t xml:space="preserve">, modelin </w:t>
            </w:r>
            <w:proofErr w:type="spellStart"/>
            <w:r w:rsidRPr="003649B4">
              <w:rPr>
                <w:rFonts w:ascii="Calibri" w:eastAsia="Calibri" w:hAnsi="Calibri"/>
                <w:sz w:val="22"/>
              </w:rPr>
              <w:t>kurumsallığı</w:t>
            </w:r>
            <w:proofErr w:type="spellEnd"/>
            <w:r w:rsidRPr="003649B4">
              <w:rPr>
                <w:rFonts w:ascii="Calibri" w:eastAsia="Calibri" w:hAnsi="Calibri"/>
                <w:sz w:val="22"/>
              </w:rPr>
              <w:t xml:space="preserve"> ve </w:t>
            </w:r>
            <w:proofErr w:type="spellStart"/>
            <w:r w:rsidRPr="003649B4">
              <w:rPr>
                <w:rFonts w:ascii="Calibri" w:eastAsia="Calibri" w:hAnsi="Calibri"/>
                <w:sz w:val="22"/>
              </w:rPr>
              <w:t>sürekliliği</w:t>
            </w:r>
            <w:proofErr w:type="spellEnd"/>
            <w:r w:rsidRPr="003649B4">
              <w:rPr>
                <w:rFonts w:ascii="Calibri" w:eastAsia="Calibri" w:hAnsi="Calibri"/>
                <w:sz w:val="22"/>
              </w:rPr>
              <w:t xml:space="preserve"> </w:t>
            </w:r>
            <w:proofErr w:type="spellStart"/>
            <w:r w:rsidRPr="003649B4">
              <w:rPr>
                <w:rFonts w:ascii="Calibri" w:eastAsia="Calibri" w:hAnsi="Calibri"/>
                <w:sz w:val="22"/>
              </w:rPr>
              <w:t>yerleşmis</w:t>
            </w:r>
            <w:proofErr w:type="spellEnd"/>
            <w:r w:rsidRPr="003649B4">
              <w:rPr>
                <w:rFonts w:ascii="Calibri" w:eastAsia="Calibri" w:hAnsi="Calibri"/>
                <w:sz w:val="22"/>
              </w:rPr>
              <w:t xml:space="preserve">̧ ve </w:t>
            </w:r>
            <w:proofErr w:type="spellStart"/>
            <w:r w:rsidRPr="003649B4">
              <w:rPr>
                <w:rFonts w:ascii="Calibri" w:eastAsia="Calibri" w:hAnsi="Calibri"/>
                <w:sz w:val="22"/>
              </w:rPr>
              <w:t>benimsenmiştir</w:t>
            </w:r>
            <w:proofErr w:type="spellEnd"/>
            <w:r w:rsidRPr="003649B4">
              <w:rPr>
                <w:rFonts w:ascii="Calibri" w:eastAsia="Calibri" w:hAnsi="Calibri"/>
                <w:sz w:val="22"/>
              </w:rPr>
              <w:t xml:space="preserve">. Vakıf yükseköğretim kurumlarında </w:t>
            </w:r>
            <w:proofErr w:type="spellStart"/>
            <w:r w:rsidRPr="003649B4">
              <w:rPr>
                <w:rFonts w:ascii="Calibri" w:eastAsia="Calibri" w:hAnsi="Calibri"/>
                <w:sz w:val="22"/>
              </w:rPr>
              <w:t>mütevelli</w:t>
            </w:r>
            <w:proofErr w:type="spellEnd"/>
            <w:r w:rsidRPr="003649B4">
              <w:rPr>
                <w:rFonts w:ascii="Calibri" w:eastAsia="Calibri" w:hAnsi="Calibri"/>
                <w:sz w:val="22"/>
              </w:rPr>
              <w:t xml:space="preserve"> heyet, devlet yükseköğretim kurumlarında </w:t>
            </w:r>
            <w:proofErr w:type="spellStart"/>
            <w:r w:rsidRPr="003649B4">
              <w:rPr>
                <w:rFonts w:ascii="Calibri" w:eastAsia="Calibri" w:hAnsi="Calibri"/>
                <w:sz w:val="22"/>
              </w:rPr>
              <w:t>rektör</w:t>
            </w:r>
            <w:proofErr w:type="spellEnd"/>
            <w:r w:rsidRPr="003649B4">
              <w:rPr>
                <w:rFonts w:ascii="Calibri" w:eastAsia="Calibri" w:hAnsi="Calibri"/>
                <w:sz w:val="22"/>
              </w:rPr>
              <w:t xml:space="preserve"> yardımcıları ve </w:t>
            </w:r>
            <w:proofErr w:type="spellStart"/>
            <w:r w:rsidRPr="003649B4">
              <w:rPr>
                <w:rFonts w:ascii="Calibri" w:eastAsia="Calibri" w:hAnsi="Calibri"/>
                <w:sz w:val="22"/>
              </w:rPr>
              <w:t>danışmanlarının</w:t>
            </w:r>
            <w:proofErr w:type="spellEnd"/>
            <w:r w:rsidRPr="003649B4">
              <w:rPr>
                <w:rFonts w:ascii="Calibri" w:eastAsia="Calibri" w:hAnsi="Calibri"/>
                <w:sz w:val="22"/>
              </w:rPr>
              <w:t xml:space="preserve"> (</w:t>
            </w:r>
            <w:proofErr w:type="spellStart"/>
            <w:r w:rsidRPr="003649B4">
              <w:rPr>
                <w:rFonts w:ascii="Calibri" w:eastAsia="Calibri" w:hAnsi="Calibri"/>
                <w:sz w:val="22"/>
              </w:rPr>
              <w:t>üst</w:t>
            </w:r>
            <w:proofErr w:type="spellEnd"/>
            <w:r w:rsidRPr="003649B4">
              <w:rPr>
                <w:rFonts w:ascii="Calibri" w:eastAsia="Calibri" w:hAnsi="Calibri"/>
                <w:sz w:val="22"/>
              </w:rPr>
              <w:t xml:space="preserve"> </w:t>
            </w:r>
            <w:proofErr w:type="spellStart"/>
            <w:r w:rsidRPr="003649B4">
              <w:rPr>
                <w:rFonts w:ascii="Calibri" w:eastAsia="Calibri" w:hAnsi="Calibri"/>
                <w:sz w:val="22"/>
              </w:rPr>
              <w:t>yönetimin</w:t>
            </w:r>
            <w:proofErr w:type="spellEnd"/>
            <w:r w:rsidRPr="003649B4">
              <w:rPr>
                <w:rFonts w:ascii="Calibri" w:eastAsia="Calibri" w:hAnsi="Calibri"/>
                <w:sz w:val="22"/>
              </w:rPr>
              <w:t xml:space="preserve">) </w:t>
            </w:r>
            <w:proofErr w:type="spellStart"/>
            <w:r w:rsidRPr="003649B4">
              <w:rPr>
                <w:rFonts w:ascii="Calibri" w:eastAsia="Calibri" w:hAnsi="Calibri"/>
                <w:sz w:val="22"/>
              </w:rPr>
              <w:t>çalışma</w:t>
            </w:r>
            <w:proofErr w:type="spellEnd"/>
            <w:r w:rsidRPr="003649B4">
              <w:rPr>
                <w:rFonts w:ascii="Calibri" w:eastAsia="Calibri" w:hAnsi="Calibri"/>
                <w:sz w:val="22"/>
              </w:rPr>
              <w:t xml:space="preserve"> tarzı, yetki ve sorumlulukları, kurumun akademik camiasıyla </w:t>
            </w:r>
            <w:proofErr w:type="spellStart"/>
            <w:r w:rsidRPr="003649B4">
              <w:rPr>
                <w:rFonts w:ascii="Calibri" w:eastAsia="Calibri" w:hAnsi="Calibri"/>
                <w:sz w:val="22"/>
              </w:rPr>
              <w:t>iletişimi</w:t>
            </w:r>
            <w:proofErr w:type="spellEnd"/>
            <w:r w:rsidRPr="003649B4">
              <w:rPr>
                <w:rFonts w:ascii="Calibri" w:eastAsia="Calibri" w:hAnsi="Calibri"/>
                <w:sz w:val="22"/>
              </w:rPr>
              <w:t xml:space="preserve">; </w:t>
            </w:r>
            <w:proofErr w:type="spellStart"/>
            <w:r w:rsidRPr="003649B4">
              <w:rPr>
                <w:rFonts w:ascii="Calibri" w:eastAsia="Calibri" w:hAnsi="Calibri"/>
                <w:sz w:val="22"/>
              </w:rPr>
              <w:t>üst</w:t>
            </w:r>
            <w:proofErr w:type="spellEnd"/>
            <w:r w:rsidRPr="003649B4">
              <w:rPr>
                <w:rFonts w:ascii="Calibri" w:eastAsia="Calibri" w:hAnsi="Calibri"/>
                <w:sz w:val="22"/>
              </w:rPr>
              <w:t xml:space="preserve"> </w:t>
            </w:r>
            <w:proofErr w:type="spellStart"/>
            <w:r w:rsidRPr="003649B4">
              <w:rPr>
                <w:rFonts w:ascii="Calibri" w:eastAsia="Calibri" w:hAnsi="Calibri"/>
                <w:sz w:val="22"/>
              </w:rPr>
              <w:t>yönetim</w:t>
            </w:r>
            <w:proofErr w:type="spellEnd"/>
            <w:r w:rsidRPr="003649B4">
              <w:rPr>
                <w:rFonts w:ascii="Calibri" w:eastAsia="Calibri" w:hAnsi="Calibri"/>
                <w:sz w:val="22"/>
              </w:rPr>
              <w:t xml:space="preserve"> tarzının hedeflenen kurum </w:t>
            </w:r>
            <w:proofErr w:type="spellStart"/>
            <w:r w:rsidRPr="003649B4">
              <w:rPr>
                <w:rFonts w:ascii="Calibri" w:eastAsia="Calibri" w:hAnsi="Calibri"/>
                <w:sz w:val="22"/>
              </w:rPr>
              <w:t>kimliği</w:t>
            </w:r>
            <w:proofErr w:type="spellEnd"/>
            <w:r w:rsidRPr="003649B4">
              <w:rPr>
                <w:rFonts w:ascii="Calibri" w:eastAsia="Calibri" w:hAnsi="Calibri"/>
                <w:sz w:val="22"/>
              </w:rPr>
              <w:t xml:space="preserve"> ile uyumu </w:t>
            </w:r>
            <w:proofErr w:type="spellStart"/>
            <w:r w:rsidRPr="003649B4">
              <w:rPr>
                <w:rFonts w:ascii="Calibri" w:eastAsia="Calibri" w:hAnsi="Calibri"/>
                <w:sz w:val="22"/>
              </w:rPr>
              <w:t>yerleşmis</w:t>
            </w:r>
            <w:proofErr w:type="spellEnd"/>
            <w:r w:rsidRPr="003649B4">
              <w:rPr>
                <w:rFonts w:ascii="Calibri" w:eastAsia="Calibri" w:hAnsi="Calibri"/>
                <w:sz w:val="22"/>
              </w:rPr>
              <w:t xml:space="preserve">̧ ve </w:t>
            </w:r>
            <w:proofErr w:type="spellStart"/>
            <w:r w:rsidRPr="003649B4">
              <w:rPr>
                <w:rFonts w:ascii="Calibri" w:eastAsia="Calibri" w:hAnsi="Calibri"/>
                <w:sz w:val="22"/>
              </w:rPr>
              <w:t>benimsenmiştir</w:t>
            </w:r>
            <w:proofErr w:type="spellEnd"/>
            <w:r w:rsidRPr="003649B4">
              <w:rPr>
                <w:rFonts w:ascii="Calibri" w:eastAsia="Calibri" w:hAnsi="Calibri"/>
                <w:sz w:val="22"/>
              </w:rPr>
              <w:t xml:space="preserve">. Organizasyon </w:t>
            </w:r>
            <w:proofErr w:type="spellStart"/>
            <w:r w:rsidRPr="003649B4">
              <w:rPr>
                <w:rFonts w:ascii="Calibri" w:eastAsia="Calibri" w:hAnsi="Calibri"/>
                <w:sz w:val="22"/>
              </w:rPr>
              <w:t>şeması</w:t>
            </w:r>
            <w:proofErr w:type="spellEnd"/>
            <w:r w:rsidRPr="003649B4">
              <w:rPr>
                <w:rFonts w:ascii="Calibri" w:eastAsia="Calibri" w:hAnsi="Calibri"/>
                <w:sz w:val="22"/>
              </w:rPr>
              <w:t xml:space="preserve"> ve </w:t>
            </w:r>
            <w:proofErr w:type="spellStart"/>
            <w:r w:rsidRPr="003649B4">
              <w:rPr>
                <w:rFonts w:ascii="Calibri" w:eastAsia="Calibri" w:hAnsi="Calibri"/>
                <w:sz w:val="22"/>
              </w:rPr>
              <w:t>bağlı</w:t>
            </w:r>
            <w:proofErr w:type="spellEnd"/>
            <w:r w:rsidRPr="003649B4">
              <w:rPr>
                <w:rFonts w:ascii="Calibri" w:eastAsia="Calibri" w:hAnsi="Calibri"/>
                <w:sz w:val="22"/>
              </w:rPr>
              <w:t xml:space="preserve"> olma/rapor verme </w:t>
            </w:r>
            <w:proofErr w:type="spellStart"/>
            <w:r w:rsidRPr="003649B4">
              <w:rPr>
                <w:rFonts w:ascii="Calibri" w:eastAsia="Calibri" w:hAnsi="Calibri"/>
                <w:sz w:val="22"/>
              </w:rPr>
              <w:t>ilişkileri</w:t>
            </w:r>
            <w:proofErr w:type="spellEnd"/>
            <w:r w:rsidRPr="003649B4">
              <w:rPr>
                <w:rFonts w:ascii="Calibri" w:eastAsia="Calibri" w:hAnsi="Calibri"/>
                <w:sz w:val="22"/>
              </w:rPr>
              <w:t xml:space="preserve">; </w:t>
            </w:r>
            <w:proofErr w:type="spellStart"/>
            <w:r w:rsidRPr="003649B4">
              <w:rPr>
                <w:rFonts w:ascii="Calibri" w:eastAsia="Calibri" w:hAnsi="Calibri"/>
                <w:sz w:val="22"/>
              </w:rPr>
              <w:t>görev</w:t>
            </w:r>
            <w:proofErr w:type="spellEnd"/>
            <w:r w:rsidRPr="003649B4">
              <w:rPr>
                <w:rFonts w:ascii="Calibri" w:eastAsia="Calibri" w:hAnsi="Calibri"/>
                <w:sz w:val="22"/>
              </w:rPr>
              <w:t xml:space="preserve"> tanımları, iş </w:t>
            </w:r>
            <w:proofErr w:type="spellStart"/>
            <w:r w:rsidRPr="003649B4">
              <w:rPr>
                <w:rFonts w:ascii="Calibri" w:eastAsia="Calibri" w:hAnsi="Calibri"/>
                <w:sz w:val="22"/>
              </w:rPr>
              <w:t>akıs</w:t>
            </w:r>
            <w:proofErr w:type="spellEnd"/>
            <w:r w:rsidRPr="003649B4">
              <w:rPr>
                <w:rFonts w:ascii="Calibri" w:eastAsia="Calibri" w:hAnsi="Calibri"/>
                <w:sz w:val="22"/>
              </w:rPr>
              <w:t xml:space="preserve">̧ </w:t>
            </w:r>
            <w:proofErr w:type="spellStart"/>
            <w:r w:rsidRPr="003649B4">
              <w:rPr>
                <w:rFonts w:ascii="Calibri" w:eastAsia="Calibri" w:hAnsi="Calibri"/>
                <w:sz w:val="22"/>
              </w:rPr>
              <w:t>süreçleri</w:t>
            </w:r>
            <w:proofErr w:type="spellEnd"/>
            <w:r w:rsidRPr="003649B4">
              <w:rPr>
                <w:rFonts w:ascii="Calibri" w:eastAsia="Calibri" w:hAnsi="Calibri"/>
                <w:sz w:val="22"/>
              </w:rPr>
              <w:t xml:space="preserve"> vardır ve </w:t>
            </w:r>
            <w:proofErr w:type="spellStart"/>
            <w:r w:rsidRPr="003649B4">
              <w:rPr>
                <w:rFonts w:ascii="Calibri" w:eastAsia="Calibri" w:hAnsi="Calibri"/>
                <w:sz w:val="22"/>
              </w:rPr>
              <w:t>gerçeği</w:t>
            </w:r>
            <w:proofErr w:type="spellEnd"/>
            <w:r w:rsidRPr="003649B4">
              <w:rPr>
                <w:rFonts w:ascii="Calibri" w:eastAsia="Calibri" w:hAnsi="Calibri"/>
                <w:sz w:val="22"/>
              </w:rPr>
              <w:t xml:space="preserve"> yansıtmaktadır; ayrıca bunlar </w:t>
            </w:r>
            <w:proofErr w:type="spellStart"/>
            <w:r w:rsidRPr="003649B4">
              <w:rPr>
                <w:rFonts w:ascii="Calibri" w:eastAsia="Calibri" w:hAnsi="Calibri"/>
                <w:sz w:val="22"/>
              </w:rPr>
              <w:t>yayımlanmıs</w:t>
            </w:r>
            <w:proofErr w:type="spellEnd"/>
            <w:r w:rsidRPr="003649B4">
              <w:rPr>
                <w:rFonts w:ascii="Calibri" w:eastAsia="Calibri" w:hAnsi="Calibri"/>
                <w:sz w:val="22"/>
              </w:rPr>
              <w:t xml:space="preserve">̧ ve </w:t>
            </w:r>
            <w:proofErr w:type="spellStart"/>
            <w:r w:rsidRPr="003649B4">
              <w:rPr>
                <w:rFonts w:ascii="Calibri" w:eastAsia="Calibri" w:hAnsi="Calibri"/>
                <w:sz w:val="22"/>
              </w:rPr>
              <w:t>işleyişin</w:t>
            </w:r>
            <w:proofErr w:type="spellEnd"/>
            <w:r w:rsidRPr="003649B4">
              <w:rPr>
                <w:rFonts w:ascii="Calibri" w:eastAsia="Calibri" w:hAnsi="Calibri"/>
                <w:sz w:val="22"/>
              </w:rPr>
              <w:t xml:space="preserve"> </w:t>
            </w:r>
            <w:proofErr w:type="spellStart"/>
            <w:r w:rsidRPr="003649B4">
              <w:rPr>
                <w:rFonts w:ascii="Calibri" w:eastAsia="Calibri" w:hAnsi="Calibri"/>
                <w:sz w:val="22"/>
              </w:rPr>
              <w:t>paydaşlarca</w:t>
            </w:r>
            <w:proofErr w:type="spellEnd"/>
            <w:r w:rsidRPr="003649B4">
              <w:rPr>
                <w:rFonts w:ascii="Calibri" w:eastAsia="Calibri" w:hAnsi="Calibri"/>
                <w:sz w:val="22"/>
              </w:rPr>
              <w:t xml:space="preserve"> </w:t>
            </w:r>
            <w:proofErr w:type="spellStart"/>
            <w:r w:rsidRPr="003649B4">
              <w:rPr>
                <w:rFonts w:ascii="Calibri" w:eastAsia="Calibri" w:hAnsi="Calibri"/>
                <w:sz w:val="22"/>
              </w:rPr>
              <w:t>bilinirliği</w:t>
            </w:r>
            <w:proofErr w:type="spellEnd"/>
            <w:r w:rsidRPr="003649B4">
              <w:rPr>
                <w:rFonts w:ascii="Calibri" w:eastAsia="Calibri" w:hAnsi="Calibri"/>
                <w:sz w:val="22"/>
              </w:rPr>
              <w:t xml:space="preserve"> </w:t>
            </w:r>
            <w:proofErr w:type="spellStart"/>
            <w:r w:rsidRPr="003649B4">
              <w:rPr>
                <w:rFonts w:ascii="Calibri" w:eastAsia="Calibri" w:hAnsi="Calibri"/>
                <w:sz w:val="22"/>
              </w:rPr>
              <w:t>sağlanmıştır</w:t>
            </w:r>
            <w:proofErr w:type="spellEnd"/>
            <w:r w:rsidRPr="003649B4">
              <w:rPr>
                <w:rFonts w:ascii="Calibri" w:eastAsia="Calibri" w:hAnsi="Calibri"/>
                <w:sz w:val="22"/>
              </w:rPr>
              <w:t xml:space="preserve">. </w:t>
            </w:r>
          </w:p>
          <w:p w14:paraId="365009BD" w14:textId="77777777" w:rsidR="00D44A94" w:rsidRPr="003649B4" w:rsidRDefault="00D44A94">
            <w:pPr>
              <w:spacing w:line="276" w:lineRule="auto"/>
              <w:ind w:left="0" w:firstLine="0"/>
              <w:rPr>
                <w:rFonts w:ascii="Calibri" w:eastAsia="Calibri" w:hAnsi="Calibri"/>
                <w:sz w:val="22"/>
              </w:rPr>
            </w:pPr>
          </w:p>
        </w:tc>
        <w:tc>
          <w:tcPr>
            <w:tcW w:w="2190" w:type="dxa"/>
            <w:shd w:val="clear" w:color="auto" w:fill="FEE8EF"/>
          </w:tcPr>
          <w:p w14:paraId="3792649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misyonuyla uyumlu ve stratejik hedeflerini gerçekleştirmeyi sağlayacak bir yönetişim modeli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yapılanması bulunmamaktadır.</w:t>
            </w:r>
          </w:p>
        </w:tc>
        <w:tc>
          <w:tcPr>
            <w:tcW w:w="1948" w:type="dxa"/>
            <w:shd w:val="clear" w:color="auto" w:fill="FECEDD"/>
          </w:tcPr>
          <w:p w14:paraId="062AA36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misyon ve stratejik hedeflerine ulaşmasını güvence altına alan ve süreçleriyle uyumlu yönetişim modeli ve idari yapılanması belirlenmiştir.</w:t>
            </w:r>
          </w:p>
        </w:tc>
        <w:tc>
          <w:tcPr>
            <w:tcW w:w="2008" w:type="dxa"/>
            <w:shd w:val="clear" w:color="auto" w:fill="E7A3B8"/>
          </w:tcPr>
          <w:p w14:paraId="2CCC052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yönetişim modeli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yapılanması birim ve alanların genelini kapsayacak şekilde faaliyet göstermektedir.</w:t>
            </w:r>
          </w:p>
        </w:tc>
        <w:tc>
          <w:tcPr>
            <w:tcW w:w="1963" w:type="dxa"/>
            <w:shd w:val="clear" w:color="auto" w:fill="DE829E"/>
          </w:tcPr>
          <w:p w14:paraId="29EF903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yönetişim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yapılanmasına ilişkin uygulamaları izlenmekte ve iyileştirilmektedir.</w:t>
            </w:r>
          </w:p>
        </w:tc>
        <w:tc>
          <w:tcPr>
            <w:tcW w:w="1956" w:type="dxa"/>
            <w:shd w:val="clear" w:color="auto" w:fill="D87292"/>
          </w:tcPr>
          <w:p w14:paraId="667CC4B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6803987D" w14:textId="77777777">
        <w:trPr>
          <w:trHeight w:val="1984"/>
        </w:trPr>
        <w:tc>
          <w:tcPr>
            <w:tcW w:w="5949" w:type="dxa"/>
            <w:vMerge/>
            <w:shd w:val="clear" w:color="auto" w:fill="FFFFFF"/>
          </w:tcPr>
          <w:p w14:paraId="5AE7032D"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65" w:type="dxa"/>
            <w:gridSpan w:val="5"/>
            <w:shd w:val="clear" w:color="auto" w:fill="E5AEC0"/>
          </w:tcPr>
          <w:p w14:paraId="6B71CE21" w14:textId="77777777" w:rsidR="00D44A94" w:rsidRPr="003649B4" w:rsidRDefault="00D44A94" w:rsidP="00C8131B">
            <w:pPr>
              <w:spacing w:line="276" w:lineRule="auto"/>
              <w:ind w:left="118" w:right="63" w:firstLine="0"/>
              <w:jc w:val="both"/>
              <w:rPr>
                <w:rFonts w:ascii="Calibri" w:eastAsia="Calibri" w:hAnsi="Calibri"/>
                <w:b/>
                <w:i/>
                <w:sz w:val="22"/>
              </w:rPr>
            </w:pPr>
          </w:p>
          <w:p w14:paraId="07FDC0B4" w14:textId="77777777" w:rsidR="00D44A94" w:rsidRPr="003649B4" w:rsidRDefault="003B448F" w:rsidP="00C8131B">
            <w:pPr>
              <w:spacing w:line="276" w:lineRule="auto"/>
              <w:ind w:left="118" w:right="63" w:firstLine="0"/>
              <w:rPr>
                <w:rFonts w:ascii="Calibri" w:eastAsia="Calibri" w:hAnsi="Calibri"/>
                <w:i/>
                <w:sz w:val="22"/>
              </w:rPr>
            </w:pPr>
            <w:r w:rsidRPr="003649B4">
              <w:rPr>
                <w:rFonts w:ascii="Calibri" w:eastAsia="Calibri" w:hAnsi="Calibri"/>
                <w:i/>
                <w:sz w:val="22"/>
              </w:rPr>
              <w:t>Örnek Kanıtlar</w:t>
            </w:r>
          </w:p>
          <w:p w14:paraId="2CD65E7B" w14:textId="77777777" w:rsidR="00D44A94" w:rsidRPr="003649B4" w:rsidRDefault="003B448F" w:rsidP="00714834">
            <w:pPr>
              <w:numPr>
                <w:ilvl w:val="0"/>
                <w:numId w:val="17"/>
              </w:numPr>
              <w:ind w:right="63"/>
              <w:jc w:val="both"/>
              <w:rPr>
                <w:rFonts w:ascii="Calibri" w:eastAsia="Calibri" w:hAnsi="Calibri"/>
                <w:i/>
                <w:sz w:val="22"/>
              </w:rPr>
            </w:pPr>
            <w:r w:rsidRPr="003649B4">
              <w:rPr>
                <w:rFonts w:ascii="Calibri" w:eastAsia="Calibri" w:hAnsi="Calibri"/>
                <w:i/>
                <w:sz w:val="22"/>
              </w:rPr>
              <w:t>Yönetişim modeli ve organizasyon şeması</w:t>
            </w:r>
          </w:p>
          <w:p w14:paraId="36F36B27" w14:textId="77777777" w:rsidR="00D44A94" w:rsidRPr="003649B4" w:rsidRDefault="003B448F" w:rsidP="00714834">
            <w:pPr>
              <w:numPr>
                <w:ilvl w:val="0"/>
                <w:numId w:val="17"/>
              </w:numPr>
              <w:ind w:right="63"/>
              <w:jc w:val="both"/>
              <w:rPr>
                <w:rFonts w:ascii="Calibri" w:eastAsia="Calibri" w:hAnsi="Calibri"/>
                <w:i/>
                <w:sz w:val="22"/>
              </w:rPr>
            </w:pPr>
            <w:r w:rsidRPr="003649B4">
              <w:rPr>
                <w:rFonts w:ascii="Calibri" w:eastAsia="Calibri" w:hAnsi="Calibri"/>
                <w:i/>
                <w:sz w:val="22"/>
              </w:rPr>
              <w:t>Kurumun yönetişim ve idari alanlarla ilgili politikasını ve stratejik amaçlarını uyguladığına dair uygulamalar/kanıtlar</w:t>
            </w:r>
          </w:p>
          <w:p w14:paraId="3362822C" w14:textId="77777777" w:rsidR="00D44A94" w:rsidRPr="003649B4" w:rsidRDefault="003B448F" w:rsidP="00714834">
            <w:pPr>
              <w:numPr>
                <w:ilvl w:val="0"/>
                <w:numId w:val="17"/>
              </w:numPr>
              <w:ind w:right="63"/>
              <w:jc w:val="both"/>
              <w:rPr>
                <w:rFonts w:ascii="Calibri" w:eastAsia="Calibri" w:hAnsi="Calibri"/>
                <w:i/>
                <w:sz w:val="22"/>
              </w:rPr>
            </w:pPr>
            <w:r w:rsidRPr="003649B4">
              <w:rPr>
                <w:rFonts w:ascii="Calibri" w:eastAsia="Calibri" w:hAnsi="Calibri"/>
                <w:i/>
                <w:sz w:val="22"/>
              </w:rPr>
              <w:t xml:space="preserve">Yönetişim ve </w:t>
            </w:r>
            <w:proofErr w:type="spellStart"/>
            <w:r w:rsidRPr="003649B4">
              <w:rPr>
                <w:rFonts w:ascii="Calibri" w:eastAsia="Calibri" w:hAnsi="Calibri"/>
                <w:i/>
                <w:sz w:val="22"/>
              </w:rPr>
              <w:t>organizasyonel</w:t>
            </w:r>
            <w:proofErr w:type="spellEnd"/>
            <w:r w:rsidRPr="003649B4">
              <w:rPr>
                <w:rFonts w:ascii="Calibri" w:eastAsia="Calibri" w:hAnsi="Calibri"/>
                <w:i/>
                <w:sz w:val="22"/>
              </w:rPr>
              <w:t xml:space="preserve"> yapılanma uygulamalarına ilişkin izleme ve iyileştirme kanıtları </w:t>
            </w:r>
          </w:p>
          <w:p w14:paraId="6528A501" w14:textId="77777777" w:rsidR="00D44A94" w:rsidRPr="003649B4" w:rsidRDefault="003B448F" w:rsidP="00714834">
            <w:pPr>
              <w:numPr>
                <w:ilvl w:val="0"/>
                <w:numId w:val="17"/>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634EFB17" w14:textId="77777777" w:rsidR="00D44A94" w:rsidRPr="003649B4" w:rsidRDefault="00D44A94" w:rsidP="00C8131B">
            <w:pPr>
              <w:ind w:left="927" w:right="63" w:firstLine="0"/>
              <w:jc w:val="both"/>
              <w:rPr>
                <w:rFonts w:ascii="Calibri" w:eastAsia="Calibri" w:hAnsi="Calibri"/>
                <w:i/>
                <w:sz w:val="22"/>
              </w:rPr>
            </w:pPr>
          </w:p>
        </w:tc>
      </w:tr>
    </w:tbl>
    <w:p w14:paraId="6CFDEC44" w14:textId="77777777" w:rsidR="00D44A94" w:rsidRPr="003649B4" w:rsidRDefault="00D44A94">
      <w:pPr>
        <w:widowControl w:val="0"/>
        <w:spacing w:after="0" w:line="240" w:lineRule="auto"/>
        <w:ind w:left="0" w:firstLine="0"/>
        <w:rPr>
          <w:rFonts w:ascii="Calibri" w:eastAsia="Calibri" w:hAnsi="Calibri"/>
          <w:sz w:val="22"/>
        </w:rPr>
      </w:pPr>
    </w:p>
    <w:p w14:paraId="645DEC61" w14:textId="77777777" w:rsidR="00D44A94" w:rsidRPr="003649B4" w:rsidRDefault="00D44A94">
      <w:pPr>
        <w:widowControl w:val="0"/>
        <w:spacing w:after="0" w:line="240" w:lineRule="auto"/>
        <w:ind w:left="0" w:firstLine="0"/>
        <w:rPr>
          <w:rFonts w:ascii="Calibri" w:eastAsia="Calibri" w:hAnsi="Calibri"/>
          <w:sz w:val="22"/>
        </w:rPr>
      </w:pPr>
    </w:p>
    <w:p w14:paraId="024232DD" w14:textId="77777777" w:rsidR="00D44A94" w:rsidRPr="003649B4" w:rsidRDefault="00D44A94">
      <w:pPr>
        <w:widowControl w:val="0"/>
        <w:spacing w:after="0" w:line="240" w:lineRule="auto"/>
        <w:ind w:left="0" w:firstLine="0"/>
        <w:rPr>
          <w:rFonts w:ascii="Calibri" w:eastAsia="Calibri" w:hAnsi="Calibri"/>
          <w:sz w:val="22"/>
        </w:rPr>
      </w:pPr>
    </w:p>
    <w:p w14:paraId="40A5F1CC" w14:textId="77777777" w:rsidR="00D44A94" w:rsidRPr="003649B4" w:rsidRDefault="00D44A94">
      <w:pPr>
        <w:widowControl w:val="0"/>
        <w:spacing w:after="0" w:line="240" w:lineRule="auto"/>
        <w:ind w:left="0" w:firstLine="0"/>
        <w:rPr>
          <w:rFonts w:ascii="Calibri" w:eastAsia="Calibri" w:hAnsi="Calibri"/>
          <w:sz w:val="22"/>
        </w:rPr>
      </w:pPr>
    </w:p>
    <w:tbl>
      <w:tblPr>
        <w:tblStyle w:val="affffffff0"/>
        <w:tblpPr w:leftFromText="141" w:rightFromText="141" w:vertAnchor="page" w:horzAnchor="margin" w:tblpXSpec="center" w:tblpY="671"/>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7"/>
        <w:gridCol w:w="2121"/>
        <w:gridCol w:w="1915"/>
        <w:gridCol w:w="1965"/>
        <w:gridCol w:w="2462"/>
        <w:gridCol w:w="1920"/>
      </w:tblGrid>
      <w:tr w:rsidR="00D44A94" w:rsidRPr="003649B4" w14:paraId="7DEE4385" w14:textId="77777777" w:rsidTr="00C8131B">
        <w:trPr>
          <w:trHeight w:val="434"/>
        </w:trPr>
        <w:tc>
          <w:tcPr>
            <w:tcW w:w="16030" w:type="dxa"/>
            <w:gridSpan w:val="6"/>
            <w:shd w:val="clear" w:color="auto" w:fill="FFCADE"/>
          </w:tcPr>
          <w:p w14:paraId="3939EAB7"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14DC67F8" w14:textId="77777777" w:rsidTr="00C8131B">
        <w:trPr>
          <w:trHeight w:val="205"/>
        </w:trPr>
        <w:tc>
          <w:tcPr>
            <w:tcW w:w="16030" w:type="dxa"/>
            <w:gridSpan w:val="6"/>
            <w:shd w:val="clear" w:color="auto" w:fill="FFCADE"/>
            <w:vAlign w:val="center"/>
          </w:tcPr>
          <w:p w14:paraId="38A14BBD"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1EE36668" w14:textId="77777777" w:rsidR="00D44A94" w:rsidRPr="003649B4" w:rsidRDefault="00D44A94">
            <w:pPr>
              <w:spacing w:line="276" w:lineRule="auto"/>
              <w:ind w:left="0" w:firstLine="0"/>
              <w:rPr>
                <w:rFonts w:ascii="Calibri" w:eastAsia="Calibri" w:hAnsi="Calibri"/>
                <w:b/>
                <w:sz w:val="22"/>
              </w:rPr>
            </w:pPr>
          </w:p>
        </w:tc>
      </w:tr>
      <w:tr w:rsidR="00354F93" w:rsidRPr="003649B4" w14:paraId="249855AD" w14:textId="77777777">
        <w:trPr>
          <w:trHeight w:val="205"/>
        </w:trPr>
        <w:tc>
          <w:tcPr>
            <w:tcW w:w="5647" w:type="dxa"/>
            <w:shd w:val="clear" w:color="auto" w:fill="FFCADE"/>
            <w:vAlign w:val="center"/>
          </w:tcPr>
          <w:p w14:paraId="668D53CF" w14:textId="77777777" w:rsidR="00D44A94" w:rsidRPr="003649B4" w:rsidRDefault="00D44A94">
            <w:pPr>
              <w:spacing w:line="276" w:lineRule="auto"/>
              <w:ind w:left="0" w:firstLine="0"/>
              <w:rPr>
                <w:rFonts w:ascii="Calibri" w:eastAsia="Calibri" w:hAnsi="Calibri"/>
                <w:b/>
                <w:sz w:val="22"/>
              </w:rPr>
            </w:pPr>
          </w:p>
        </w:tc>
        <w:tc>
          <w:tcPr>
            <w:tcW w:w="2121" w:type="dxa"/>
            <w:shd w:val="clear" w:color="auto" w:fill="FFCADE"/>
            <w:vAlign w:val="bottom"/>
          </w:tcPr>
          <w:p w14:paraId="56D50750"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15" w:type="dxa"/>
            <w:shd w:val="clear" w:color="auto" w:fill="FFCADE"/>
            <w:vAlign w:val="bottom"/>
          </w:tcPr>
          <w:p w14:paraId="45865D1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65" w:type="dxa"/>
            <w:shd w:val="clear" w:color="auto" w:fill="FFCADE"/>
            <w:vAlign w:val="bottom"/>
          </w:tcPr>
          <w:p w14:paraId="4EAEB4D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62" w:type="dxa"/>
            <w:shd w:val="clear" w:color="auto" w:fill="FFCADE"/>
            <w:vAlign w:val="bottom"/>
          </w:tcPr>
          <w:p w14:paraId="1F5D7D3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0" w:type="dxa"/>
            <w:shd w:val="clear" w:color="auto" w:fill="FFCADE"/>
            <w:vAlign w:val="bottom"/>
          </w:tcPr>
          <w:p w14:paraId="609A902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1E1D0794" w14:textId="77777777">
        <w:trPr>
          <w:trHeight w:val="3823"/>
        </w:trPr>
        <w:tc>
          <w:tcPr>
            <w:tcW w:w="5647" w:type="dxa"/>
            <w:vMerge w:val="restart"/>
            <w:shd w:val="clear" w:color="auto" w:fill="FFFFFF"/>
          </w:tcPr>
          <w:p w14:paraId="031B81DA" w14:textId="77777777" w:rsidR="00D44A94" w:rsidRPr="003649B4" w:rsidRDefault="00D44A94">
            <w:pPr>
              <w:spacing w:line="276" w:lineRule="auto"/>
              <w:ind w:left="0" w:firstLine="0"/>
              <w:rPr>
                <w:rFonts w:ascii="Calibri" w:eastAsia="Calibri" w:hAnsi="Calibri"/>
                <w:sz w:val="22"/>
              </w:rPr>
            </w:pPr>
          </w:p>
          <w:p w14:paraId="51513DEB" w14:textId="77777777" w:rsidR="00D44A94" w:rsidRPr="003649B4" w:rsidRDefault="00D44A94">
            <w:pPr>
              <w:spacing w:line="276" w:lineRule="auto"/>
              <w:ind w:left="0" w:firstLine="0"/>
              <w:rPr>
                <w:rFonts w:ascii="Calibri" w:eastAsia="Calibri" w:hAnsi="Calibri"/>
                <w:sz w:val="22"/>
              </w:rPr>
            </w:pPr>
          </w:p>
          <w:p w14:paraId="34C14348"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A.1.2. Liderlik</w:t>
            </w:r>
          </w:p>
          <w:p w14:paraId="753EE2A4" w14:textId="77777777" w:rsidR="00D44A94" w:rsidRPr="003649B4" w:rsidRDefault="00D44A94">
            <w:pPr>
              <w:spacing w:line="276" w:lineRule="auto"/>
              <w:ind w:left="0" w:firstLine="0"/>
              <w:rPr>
                <w:rFonts w:ascii="Calibri" w:eastAsia="Calibri" w:hAnsi="Calibri"/>
                <w:b/>
                <w:sz w:val="22"/>
                <w:u w:val="single"/>
              </w:rPr>
            </w:pPr>
          </w:p>
          <w:p w14:paraId="0889A458" w14:textId="442BF29E"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Kurumda </w:t>
            </w:r>
            <w:proofErr w:type="spellStart"/>
            <w:r w:rsidRPr="003649B4">
              <w:rPr>
                <w:rFonts w:ascii="Calibri" w:eastAsia="Calibri" w:hAnsi="Calibri"/>
                <w:sz w:val="22"/>
              </w:rPr>
              <w:t>rektörün</w:t>
            </w:r>
            <w:proofErr w:type="spellEnd"/>
            <w:r w:rsidRPr="003649B4">
              <w:rPr>
                <w:rFonts w:ascii="Calibri" w:eastAsia="Calibri" w:hAnsi="Calibri"/>
                <w:sz w:val="22"/>
              </w:rPr>
              <w:t xml:space="preserve">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237273B3"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Birimlerde liderlik </w:t>
            </w:r>
            <w:proofErr w:type="spellStart"/>
            <w:r w:rsidRPr="003649B4">
              <w:rPr>
                <w:rFonts w:ascii="Calibri" w:eastAsia="Calibri" w:hAnsi="Calibri"/>
                <w:sz w:val="22"/>
              </w:rPr>
              <w:t>anlayışı</w:t>
            </w:r>
            <w:proofErr w:type="spellEnd"/>
            <w:r w:rsidRPr="003649B4">
              <w:rPr>
                <w:rFonts w:ascii="Calibri" w:eastAsia="Calibri" w:hAnsi="Calibri"/>
                <w:sz w:val="22"/>
              </w:rPr>
              <w:t xml:space="preserve"> ve koordinasyon </w:t>
            </w:r>
            <w:proofErr w:type="spellStart"/>
            <w:r w:rsidRPr="003649B4">
              <w:rPr>
                <w:rFonts w:ascii="Calibri" w:eastAsia="Calibri" w:hAnsi="Calibri"/>
                <w:sz w:val="22"/>
              </w:rPr>
              <w:t>kültüru</w:t>
            </w:r>
            <w:proofErr w:type="spellEnd"/>
            <w:r w:rsidRPr="003649B4">
              <w:rPr>
                <w:rFonts w:ascii="Calibri" w:eastAsia="Calibri" w:hAnsi="Calibri"/>
                <w:sz w:val="22"/>
              </w:rPr>
              <w:t xml:space="preserve">̈ </w:t>
            </w:r>
            <w:proofErr w:type="spellStart"/>
            <w:r w:rsidRPr="003649B4">
              <w:rPr>
                <w:rFonts w:ascii="Calibri" w:eastAsia="Calibri" w:hAnsi="Calibri"/>
                <w:sz w:val="22"/>
              </w:rPr>
              <w:t>yerleşmiştir</w:t>
            </w:r>
            <w:proofErr w:type="spellEnd"/>
            <w:r w:rsidRPr="003649B4">
              <w:rPr>
                <w:rFonts w:ascii="Calibri" w:eastAsia="Calibri" w:hAnsi="Calibri"/>
                <w:sz w:val="22"/>
              </w:rPr>
              <w:t>. Liderler kurumun değerleri ve hedefleri doğrultusunda stratejilerinin yanı sıra; yetki paylaşımını, ilişkileri, zamanı, kurumsal motivasyon ve stresi de etkin ve dengeli biçimde yönetmektedir.</w:t>
            </w:r>
          </w:p>
          <w:p w14:paraId="78CD688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Akademik ve idari birimler ile </w:t>
            </w:r>
            <w:proofErr w:type="spellStart"/>
            <w:r w:rsidRPr="003649B4">
              <w:rPr>
                <w:rFonts w:ascii="Calibri" w:eastAsia="Calibri" w:hAnsi="Calibri"/>
                <w:sz w:val="22"/>
              </w:rPr>
              <w:t>yönetim</w:t>
            </w:r>
            <w:proofErr w:type="spellEnd"/>
            <w:r w:rsidRPr="003649B4">
              <w:rPr>
                <w:rFonts w:ascii="Calibri" w:eastAsia="Calibri" w:hAnsi="Calibri"/>
                <w:sz w:val="22"/>
              </w:rPr>
              <w:t xml:space="preserve"> arasında etkin bir </w:t>
            </w:r>
            <w:proofErr w:type="spellStart"/>
            <w:r w:rsidRPr="003649B4">
              <w:rPr>
                <w:rFonts w:ascii="Calibri" w:eastAsia="Calibri" w:hAnsi="Calibri"/>
                <w:sz w:val="22"/>
              </w:rPr>
              <w:t>iletişim</w:t>
            </w:r>
            <w:proofErr w:type="spellEnd"/>
            <w:r w:rsidRPr="003649B4">
              <w:rPr>
                <w:rFonts w:ascii="Calibri" w:eastAsia="Calibri" w:hAnsi="Calibri"/>
                <w:sz w:val="22"/>
              </w:rPr>
              <w:t xml:space="preserve"> </w:t>
            </w:r>
            <w:proofErr w:type="spellStart"/>
            <w:r w:rsidRPr="003649B4">
              <w:rPr>
                <w:rFonts w:ascii="Calibri" w:eastAsia="Calibri" w:hAnsi="Calibri"/>
                <w:sz w:val="22"/>
              </w:rPr>
              <w:t>ağı</w:t>
            </w:r>
            <w:proofErr w:type="spellEnd"/>
            <w:r w:rsidRPr="003649B4">
              <w:rPr>
                <w:rFonts w:ascii="Calibri" w:eastAsia="Calibri" w:hAnsi="Calibri"/>
                <w:sz w:val="22"/>
              </w:rPr>
              <w:t xml:space="preserve"> </w:t>
            </w:r>
            <w:proofErr w:type="spellStart"/>
            <w:r w:rsidRPr="003649B4">
              <w:rPr>
                <w:rFonts w:ascii="Calibri" w:eastAsia="Calibri" w:hAnsi="Calibri"/>
                <w:sz w:val="22"/>
              </w:rPr>
              <w:t>oluşturulmuştur</w:t>
            </w:r>
            <w:proofErr w:type="spellEnd"/>
            <w:r w:rsidRPr="003649B4">
              <w:rPr>
                <w:rFonts w:ascii="Calibri" w:eastAsia="Calibri" w:hAnsi="Calibri"/>
                <w:sz w:val="22"/>
              </w:rPr>
              <w:t xml:space="preserve">. </w:t>
            </w:r>
          </w:p>
          <w:p w14:paraId="7B30D0D8"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Liderlik süreçleri ve kalite güvencesi kültürünün içselleştirilmesi </w:t>
            </w:r>
            <w:proofErr w:type="spellStart"/>
            <w:r w:rsidRPr="003649B4">
              <w:rPr>
                <w:rFonts w:ascii="Calibri" w:eastAsia="Calibri" w:hAnsi="Calibri"/>
                <w:sz w:val="22"/>
              </w:rPr>
              <w:t>sürekli</w:t>
            </w:r>
            <w:proofErr w:type="spellEnd"/>
            <w:r w:rsidRPr="003649B4">
              <w:rPr>
                <w:rFonts w:ascii="Calibri" w:eastAsia="Calibri" w:hAnsi="Calibri"/>
                <w:sz w:val="22"/>
              </w:rPr>
              <w:t xml:space="preserve"> </w:t>
            </w:r>
            <w:proofErr w:type="spellStart"/>
            <w:r w:rsidRPr="003649B4">
              <w:rPr>
                <w:rFonts w:ascii="Calibri" w:eastAsia="Calibri" w:hAnsi="Calibri"/>
                <w:sz w:val="22"/>
              </w:rPr>
              <w:t>değerlendirilmektedir</w:t>
            </w:r>
            <w:proofErr w:type="spellEnd"/>
            <w:r w:rsidRPr="003649B4">
              <w:rPr>
                <w:rFonts w:ascii="Calibri" w:eastAsia="Calibri" w:hAnsi="Calibri"/>
                <w:sz w:val="22"/>
              </w:rPr>
              <w:t xml:space="preserve">. </w:t>
            </w:r>
          </w:p>
          <w:p w14:paraId="1AC8F6C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 </w:t>
            </w:r>
          </w:p>
          <w:p w14:paraId="2AAF8044" w14:textId="77777777" w:rsidR="00D44A94" w:rsidRPr="003649B4" w:rsidRDefault="00D44A94">
            <w:pPr>
              <w:spacing w:line="276" w:lineRule="auto"/>
              <w:ind w:left="0" w:firstLine="0"/>
              <w:rPr>
                <w:rFonts w:ascii="Calibri" w:eastAsia="Calibri" w:hAnsi="Calibri"/>
                <w:sz w:val="22"/>
              </w:rPr>
            </w:pPr>
          </w:p>
        </w:tc>
        <w:tc>
          <w:tcPr>
            <w:tcW w:w="2121" w:type="dxa"/>
            <w:shd w:val="clear" w:color="auto" w:fill="FDDFE8"/>
          </w:tcPr>
          <w:p w14:paraId="29D879F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kalite güvencesi sisteminin yönetilmesi ve kalite kültürünün içselleştirilmesini destekleyen etkin bir liderlik yaklaşımı bulunmamaktadır. </w:t>
            </w:r>
          </w:p>
          <w:p w14:paraId="70CC84BF" w14:textId="77777777" w:rsidR="00D44A94" w:rsidRPr="003649B4" w:rsidRDefault="00D44A94">
            <w:pPr>
              <w:spacing w:line="276" w:lineRule="auto"/>
              <w:ind w:left="0" w:firstLine="0"/>
              <w:rPr>
                <w:rFonts w:ascii="Calibri" w:eastAsia="Calibri" w:hAnsi="Calibri"/>
                <w:sz w:val="22"/>
              </w:rPr>
            </w:pPr>
          </w:p>
        </w:tc>
        <w:tc>
          <w:tcPr>
            <w:tcW w:w="1915" w:type="dxa"/>
            <w:shd w:val="clear" w:color="auto" w:fill="FECEDD"/>
          </w:tcPr>
          <w:p w14:paraId="710D892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liderlerin kalite güvencesi sisteminin yönetimi ve kültürünün içselleştirilmesi konusunda sahipliği ve motivasyonu bulunmaktadır. </w:t>
            </w:r>
          </w:p>
        </w:tc>
        <w:tc>
          <w:tcPr>
            <w:tcW w:w="1965" w:type="dxa"/>
            <w:shd w:val="clear" w:color="auto" w:fill="E59BB2"/>
          </w:tcPr>
          <w:p w14:paraId="2F544B8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geneline yayılmış, kalite güvencesi sistemi ve kültürünün gelişimini destekleyen etkin liderlik uygulamaları bulunmaktadır.</w:t>
            </w:r>
          </w:p>
        </w:tc>
        <w:tc>
          <w:tcPr>
            <w:tcW w:w="2462" w:type="dxa"/>
            <w:shd w:val="clear" w:color="auto" w:fill="DE829E"/>
          </w:tcPr>
          <w:p w14:paraId="4FE16AB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Liderlik uygulamaları ve bu uygulamaların kalite güvencesi sistemi ve kültürünün gelişimine katkısı izlenmekte ve bağlı iyileştirmeler gerçekleştirilmektedir.</w:t>
            </w:r>
          </w:p>
        </w:tc>
        <w:tc>
          <w:tcPr>
            <w:tcW w:w="1920" w:type="dxa"/>
            <w:shd w:val="clear" w:color="auto" w:fill="D87292"/>
          </w:tcPr>
          <w:p w14:paraId="15C7693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2AF50561" w14:textId="77777777" w:rsidTr="00C8131B">
        <w:trPr>
          <w:trHeight w:val="2823"/>
        </w:trPr>
        <w:tc>
          <w:tcPr>
            <w:tcW w:w="5647" w:type="dxa"/>
            <w:vMerge/>
            <w:shd w:val="clear" w:color="auto" w:fill="FFFFFF"/>
          </w:tcPr>
          <w:p w14:paraId="5AB87801"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383" w:type="dxa"/>
            <w:gridSpan w:val="5"/>
            <w:shd w:val="clear" w:color="auto" w:fill="E5AEC0"/>
          </w:tcPr>
          <w:p w14:paraId="71E0A3E3" w14:textId="77777777" w:rsidR="00D44A94" w:rsidRPr="003649B4" w:rsidRDefault="00D44A94" w:rsidP="00C8131B">
            <w:pPr>
              <w:spacing w:line="276" w:lineRule="auto"/>
              <w:ind w:left="118" w:right="63" w:firstLine="0"/>
              <w:jc w:val="both"/>
              <w:rPr>
                <w:rFonts w:ascii="Calibri" w:eastAsia="Calibri" w:hAnsi="Calibri"/>
                <w:sz w:val="22"/>
              </w:rPr>
            </w:pPr>
          </w:p>
          <w:p w14:paraId="51FC4063"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53EF8CB"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Kalite güvencesi kültürünü geliştirmek üzere yapılan planlamalar ve uygulamalar</w:t>
            </w:r>
          </w:p>
          <w:p w14:paraId="6BDB73FC"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Kurumun yöneticilerinin liderlik özelliklerini ve yetkinliklerini ölçmek ve izlemek için kullanılan yöntemler, elde edilen izleme sonuçları ve bağlı iyileştirmeler </w:t>
            </w:r>
          </w:p>
          <w:p w14:paraId="5CFD8E7F"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Kurumdaki kalite kültürünün gelişimini ölçmek ve izlemek için kullanılan yöntemler, elde edilen izleme sonuçları ve bağlı iyileştirmeler </w:t>
            </w:r>
          </w:p>
          <w:p w14:paraId="06507309"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5759CC07" w14:textId="77777777" w:rsidR="00D44A94" w:rsidRPr="003649B4" w:rsidRDefault="00D44A94" w:rsidP="00C8131B">
            <w:pPr>
              <w:spacing w:line="276" w:lineRule="auto"/>
              <w:ind w:left="838" w:firstLine="0"/>
              <w:jc w:val="both"/>
              <w:rPr>
                <w:rFonts w:ascii="Calibri" w:eastAsia="Calibri" w:hAnsi="Calibri"/>
                <w:i/>
                <w:sz w:val="22"/>
              </w:rPr>
            </w:pPr>
          </w:p>
        </w:tc>
      </w:tr>
    </w:tbl>
    <w:p w14:paraId="14DC361A" w14:textId="77777777" w:rsidR="00D44A94" w:rsidRPr="003649B4" w:rsidRDefault="00D44A94">
      <w:pPr>
        <w:widowControl w:val="0"/>
        <w:spacing w:after="0" w:line="240" w:lineRule="auto"/>
        <w:ind w:left="0" w:firstLine="0"/>
        <w:rPr>
          <w:rFonts w:ascii="Calibri" w:eastAsia="Calibri" w:hAnsi="Calibri"/>
          <w:sz w:val="22"/>
        </w:rPr>
      </w:pPr>
    </w:p>
    <w:p w14:paraId="5F145172" w14:textId="77777777" w:rsidR="00D44A94" w:rsidRPr="003649B4" w:rsidRDefault="00D44A94">
      <w:pPr>
        <w:widowControl w:val="0"/>
        <w:spacing w:after="0" w:line="240" w:lineRule="auto"/>
        <w:ind w:left="0" w:firstLine="0"/>
        <w:rPr>
          <w:rFonts w:ascii="Calibri" w:eastAsia="Calibri" w:hAnsi="Calibri"/>
          <w:sz w:val="22"/>
        </w:rPr>
      </w:pPr>
    </w:p>
    <w:p w14:paraId="29855FA0" w14:textId="77777777" w:rsidR="00D44A94" w:rsidRPr="003649B4" w:rsidRDefault="00D44A94">
      <w:pPr>
        <w:widowControl w:val="0"/>
        <w:spacing w:after="0" w:line="240" w:lineRule="auto"/>
        <w:ind w:left="0" w:firstLine="0"/>
        <w:rPr>
          <w:rFonts w:ascii="Calibri" w:eastAsia="Calibri" w:hAnsi="Calibri"/>
          <w:sz w:val="22"/>
        </w:rPr>
      </w:pPr>
    </w:p>
    <w:p w14:paraId="7CB25576" w14:textId="77777777" w:rsidR="00D44A94" w:rsidRPr="003649B4" w:rsidRDefault="00D44A94">
      <w:pPr>
        <w:widowControl w:val="0"/>
        <w:spacing w:after="0" w:line="240" w:lineRule="auto"/>
        <w:ind w:left="0" w:firstLine="0"/>
        <w:rPr>
          <w:rFonts w:ascii="Calibri" w:eastAsia="Calibri" w:hAnsi="Calibri"/>
          <w:sz w:val="22"/>
        </w:rPr>
      </w:pPr>
    </w:p>
    <w:p w14:paraId="608595FD" w14:textId="77777777" w:rsidR="00D44A94" w:rsidRPr="003649B4" w:rsidRDefault="00D44A94">
      <w:pPr>
        <w:widowControl w:val="0"/>
        <w:spacing w:after="0" w:line="240" w:lineRule="auto"/>
        <w:ind w:left="0" w:firstLine="0"/>
        <w:rPr>
          <w:rFonts w:ascii="Calibri" w:eastAsia="Calibri" w:hAnsi="Calibri"/>
          <w:sz w:val="22"/>
        </w:rPr>
      </w:pPr>
    </w:p>
    <w:tbl>
      <w:tblPr>
        <w:tblStyle w:val="affffffff1"/>
        <w:tblpPr w:leftFromText="141" w:rightFromText="141" w:vertAnchor="page" w:horzAnchor="margin" w:tblpXSpec="center" w:tblpY="671"/>
        <w:tblW w:w="157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7"/>
        <w:gridCol w:w="2089"/>
        <w:gridCol w:w="1891"/>
        <w:gridCol w:w="1945"/>
        <w:gridCol w:w="2187"/>
        <w:gridCol w:w="1901"/>
      </w:tblGrid>
      <w:tr w:rsidR="00D44A94" w:rsidRPr="003649B4" w14:paraId="193E621D" w14:textId="77777777" w:rsidTr="00C8131B">
        <w:trPr>
          <w:trHeight w:val="449"/>
        </w:trPr>
        <w:tc>
          <w:tcPr>
            <w:tcW w:w="15760" w:type="dxa"/>
            <w:gridSpan w:val="6"/>
            <w:shd w:val="clear" w:color="auto" w:fill="FFCADE"/>
          </w:tcPr>
          <w:p w14:paraId="7FD7EA24" w14:textId="77777777" w:rsidR="00D44A94" w:rsidRPr="003649B4" w:rsidRDefault="003B448F">
            <w:pPr>
              <w:spacing w:line="276" w:lineRule="auto"/>
              <w:ind w:left="0" w:firstLine="0"/>
              <w:jc w:val="right"/>
              <w:rPr>
                <w:rFonts w:ascii="Calibri" w:eastAsia="Calibri" w:hAnsi="Calibri"/>
                <w:b/>
                <w:sz w:val="28"/>
              </w:rPr>
            </w:pPr>
            <w:r w:rsidRPr="003649B4">
              <w:rPr>
                <w:rFonts w:ascii="Calibri" w:eastAsia="Calibri" w:hAnsi="Calibri" w:cs="Calibri"/>
                <w:b/>
                <w:color w:val="7B0B4E"/>
                <w:sz w:val="28"/>
                <w:szCs w:val="28"/>
              </w:rPr>
              <w:lastRenderedPageBreak/>
              <w:t>A. LİDERLİK, YÖNETİŞİM ve KALİTE</w:t>
            </w:r>
          </w:p>
        </w:tc>
      </w:tr>
      <w:tr w:rsidR="00D44A94" w:rsidRPr="003649B4" w14:paraId="0E68B5CD" w14:textId="77777777" w:rsidTr="00C8131B">
        <w:trPr>
          <w:trHeight w:val="212"/>
        </w:trPr>
        <w:tc>
          <w:tcPr>
            <w:tcW w:w="15760" w:type="dxa"/>
            <w:gridSpan w:val="6"/>
            <w:shd w:val="clear" w:color="auto" w:fill="FFCADE"/>
            <w:vAlign w:val="center"/>
          </w:tcPr>
          <w:p w14:paraId="0946AFE8"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77D701B0" w14:textId="77777777" w:rsidR="00D44A94" w:rsidRPr="003649B4" w:rsidRDefault="00D44A94">
            <w:pPr>
              <w:spacing w:line="276" w:lineRule="auto"/>
              <w:ind w:left="0" w:firstLine="0"/>
              <w:rPr>
                <w:rFonts w:ascii="Calibri" w:eastAsia="Calibri" w:hAnsi="Calibri"/>
                <w:b/>
                <w:sz w:val="22"/>
              </w:rPr>
            </w:pPr>
          </w:p>
        </w:tc>
      </w:tr>
      <w:tr w:rsidR="00354F93" w:rsidRPr="003649B4" w14:paraId="6FFA5B0C" w14:textId="77777777">
        <w:trPr>
          <w:trHeight w:val="212"/>
        </w:trPr>
        <w:tc>
          <w:tcPr>
            <w:tcW w:w="5747" w:type="dxa"/>
            <w:shd w:val="clear" w:color="auto" w:fill="FFCADE"/>
            <w:vAlign w:val="center"/>
          </w:tcPr>
          <w:p w14:paraId="62132C7F" w14:textId="77777777" w:rsidR="00D44A94" w:rsidRPr="003649B4" w:rsidRDefault="00D44A94">
            <w:pPr>
              <w:spacing w:line="276" w:lineRule="auto"/>
              <w:ind w:left="0" w:firstLine="0"/>
              <w:rPr>
                <w:rFonts w:ascii="Calibri" w:eastAsia="Calibri" w:hAnsi="Calibri"/>
                <w:b/>
                <w:sz w:val="22"/>
              </w:rPr>
            </w:pPr>
          </w:p>
        </w:tc>
        <w:tc>
          <w:tcPr>
            <w:tcW w:w="2089" w:type="dxa"/>
            <w:shd w:val="clear" w:color="auto" w:fill="FFCADE"/>
            <w:vAlign w:val="bottom"/>
          </w:tcPr>
          <w:p w14:paraId="149EF8BA"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891" w:type="dxa"/>
            <w:shd w:val="clear" w:color="auto" w:fill="FFCADE"/>
            <w:vAlign w:val="bottom"/>
          </w:tcPr>
          <w:p w14:paraId="31B8C35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45" w:type="dxa"/>
            <w:shd w:val="clear" w:color="auto" w:fill="FFCADE"/>
            <w:vAlign w:val="bottom"/>
          </w:tcPr>
          <w:p w14:paraId="182A132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187" w:type="dxa"/>
            <w:shd w:val="clear" w:color="auto" w:fill="FFCADE"/>
            <w:vAlign w:val="bottom"/>
          </w:tcPr>
          <w:p w14:paraId="212CB9D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01" w:type="dxa"/>
            <w:shd w:val="clear" w:color="auto" w:fill="FFCADE"/>
            <w:vAlign w:val="bottom"/>
          </w:tcPr>
          <w:p w14:paraId="4BE3748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01330971" w14:textId="77777777">
        <w:trPr>
          <w:trHeight w:val="3956"/>
        </w:trPr>
        <w:tc>
          <w:tcPr>
            <w:tcW w:w="5747" w:type="dxa"/>
            <w:vMerge w:val="restart"/>
            <w:shd w:val="clear" w:color="auto" w:fill="FFFFFF"/>
          </w:tcPr>
          <w:p w14:paraId="7283CCCC" w14:textId="77777777" w:rsidR="00D44A94" w:rsidRPr="003649B4" w:rsidRDefault="00D44A94">
            <w:pPr>
              <w:spacing w:line="276" w:lineRule="auto"/>
              <w:ind w:left="0" w:firstLine="0"/>
              <w:rPr>
                <w:rFonts w:ascii="Calibri" w:eastAsia="Calibri" w:hAnsi="Calibri"/>
                <w:sz w:val="22"/>
              </w:rPr>
            </w:pPr>
          </w:p>
          <w:p w14:paraId="4554AE9D" w14:textId="77777777" w:rsidR="00D44A94" w:rsidRPr="003649B4" w:rsidRDefault="00D44A94">
            <w:pPr>
              <w:spacing w:line="276" w:lineRule="auto"/>
              <w:ind w:left="0" w:firstLine="0"/>
              <w:rPr>
                <w:rFonts w:ascii="Calibri" w:eastAsia="Calibri" w:hAnsi="Calibri"/>
                <w:sz w:val="22"/>
              </w:rPr>
            </w:pPr>
          </w:p>
          <w:p w14:paraId="5CBB844A"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A.1.3. Kurumsal dönüşüm kapasitesi</w:t>
            </w:r>
          </w:p>
          <w:p w14:paraId="20CF011F" w14:textId="77777777" w:rsidR="00D44A94" w:rsidRPr="003649B4" w:rsidRDefault="00D44A94">
            <w:pPr>
              <w:spacing w:line="276" w:lineRule="auto"/>
              <w:ind w:left="0" w:firstLine="0"/>
              <w:jc w:val="both"/>
              <w:rPr>
                <w:rFonts w:ascii="Calibri" w:eastAsia="Calibri" w:hAnsi="Calibri"/>
                <w:sz w:val="22"/>
              </w:rPr>
            </w:pPr>
          </w:p>
          <w:p w14:paraId="406ACDD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2089" w:type="dxa"/>
            <w:shd w:val="clear" w:color="auto" w:fill="FDDFE8"/>
          </w:tcPr>
          <w:p w14:paraId="5C687BB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değişim yönetimi bulunmamaktadır. </w:t>
            </w:r>
          </w:p>
        </w:tc>
        <w:tc>
          <w:tcPr>
            <w:tcW w:w="1891" w:type="dxa"/>
            <w:shd w:val="clear" w:color="auto" w:fill="FECEDD"/>
          </w:tcPr>
          <w:p w14:paraId="2F5DF81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değişim ihtiyacı belirlenmiştir. </w:t>
            </w:r>
          </w:p>
        </w:tc>
        <w:tc>
          <w:tcPr>
            <w:tcW w:w="1945" w:type="dxa"/>
            <w:shd w:val="clear" w:color="auto" w:fill="E59BB2"/>
          </w:tcPr>
          <w:p w14:paraId="4302519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değişim yönetimi yaklaşımı kurumun geneline yayılmış ve bütüncül olarak yürütülmektedir. </w:t>
            </w:r>
          </w:p>
        </w:tc>
        <w:tc>
          <w:tcPr>
            <w:tcW w:w="2187" w:type="dxa"/>
            <w:shd w:val="clear" w:color="auto" w:fill="DE829E"/>
          </w:tcPr>
          <w:p w14:paraId="4B009DD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Amaç, misyon ve hedefler doğrultusunda gerçekleştirilen değişim yönetimi uygulamaları izlenmekte ve önlemler alınmaktadır.</w:t>
            </w:r>
          </w:p>
        </w:tc>
        <w:tc>
          <w:tcPr>
            <w:tcW w:w="1901" w:type="dxa"/>
            <w:shd w:val="clear" w:color="auto" w:fill="D87292"/>
          </w:tcPr>
          <w:p w14:paraId="71B328D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7EAD92CB" w14:textId="77777777" w:rsidTr="00C8131B">
        <w:trPr>
          <w:trHeight w:val="72"/>
        </w:trPr>
        <w:tc>
          <w:tcPr>
            <w:tcW w:w="5747" w:type="dxa"/>
            <w:vMerge/>
            <w:shd w:val="clear" w:color="auto" w:fill="FFFFFF"/>
          </w:tcPr>
          <w:p w14:paraId="1DFDEA3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13" w:type="dxa"/>
            <w:gridSpan w:val="5"/>
            <w:shd w:val="clear" w:color="auto" w:fill="E5AEC0"/>
          </w:tcPr>
          <w:p w14:paraId="310F7310"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8BDF070"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Değişim yönetim modeli</w:t>
            </w:r>
          </w:p>
          <w:p w14:paraId="69BDBCAF"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Değişim planları, yol haritaları</w:t>
            </w:r>
          </w:p>
          <w:p w14:paraId="2EFC6C61" w14:textId="65077489"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Yükseköğretim ekosisteminde ve temel fonksiyonları çevresinde meydana gelen değişime yönelik analiz raporları</w:t>
            </w:r>
          </w:p>
          <w:p w14:paraId="24D680CF"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Gelecek senaryoları</w:t>
            </w:r>
          </w:p>
          <w:p w14:paraId="5418482F"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Kıyaslama raporları</w:t>
            </w:r>
          </w:p>
          <w:p w14:paraId="42961BC0"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Yenilik yönetim sistemi</w:t>
            </w:r>
          </w:p>
          <w:p w14:paraId="13B36513"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Değişim ekipleri belgeleri</w:t>
            </w:r>
          </w:p>
          <w:p w14:paraId="07165452" w14:textId="7EB59581"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Standart uygulamalar ve mevzuatın yanı sıra; kurumun ihtiyaçları doğrultusunda geliştirdiği özgün yaklaşım ve uygulamalarına ilişkin kanıtlar</w:t>
            </w:r>
          </w:p>
        </w:tc>
      </w:tr>
    </w:tbl>
    <w:p w14:paraId="63E5811C" w14:textId="77777777" w:rsidR="00D44A94" w:rsidRPr="003649B4" w:rsidRDefault="00D44A94">
      <w:pPr>
        <w:widowControl w:val="0"/>
        <w:spacing w:after="0" w:line="240" w:lineRule="auto"/>
        <w:ind w:left="0" w:firstLine="0"/>
        <w:rPr>
          <w:rFonts w:ascii="Calibri" w:eastAsia="Calibri" w:hAnsi="Calibri"/>
          <w:sz w:val="22"/>
        </w:rPr>
      </w:pPr>
    </w:p>
    <w:p w14:paraId="769709AD" w14:textId="77777777" w:rsidR="00D44A94" w:rsidRPr="003649B4" w:rsidRDefault="00D44A94">
      <w:pPr>
        <w:widowControl w:val="0"/>
        <w:spacing w:after="0" w:line="240" w:lineRule="auto"/>
        <w:ind w:left="0" w:firstLine="0"/>
        <w:rPr>
          <w:rFonts w:ascii="Calibri" w:eastAsia="Calibri" w:hAnsi="Calibri"/>
          <w:sz w:val="22"/>
        </w:rPr>
      </w:pPr>
    </w:p>
    <w:p w14:paraId="1B5B3161" w14:textId="77777777" w:rsidR="00D44A94" w:rsidRPr="003649B4" w:rsidRDefault="00D44A94">
      <w:pPr>
        <w:widowControl w:val="0"/>
        <w:spacing w:after="0" w:line="240" w:lineRule="auto"/>
        <w:ind w:left="0" w:firstLine="0"/>
        <w:rPr>
          <w:rFonts w:ascii="Calibri" w:eastAsia="Calibri" w:hAnsi="Calibri"/>
          <w:sz w:val="22"/>
        </w:rPr>
      </w:pPr>
    </w:p>
    <w:p w14:paraId="14820FB6" w14:textId="77777777" w:rsidR="00D44A94" w:rsidRPr="003649B4" w:rsidRDefault="00D44A94">
      <w:pPr>
        <w:widowControl w:val="0"/>
        <w:spacing w:after="0" w:line="240" w:lineRule="auto"/>
        <w:ind w:left="0" w:firstLine="0"/>
        <w:rPr>
          <w:rFonts w:ascii="Calibri" w:eastAsia="Calibri" w:hAnsi="Calibri"/>
          <w:sz w:val="22"/>
        </w:rPr>
      </w:pPr>
    </w:p>
    <w:p w14:paraId="5CA178CE" w14:textId="77777777" w:rsidR="00D44A94" w:rsidRPr="003649B4" w:rsidRDefault="00D44A94">
      <w:pPr>
        <w:widowControl w:val="0"/>
        <w:spacing w:after="0" w:line="240" w:lineRule="auto"/>
        <w:ind w:left="0" w:firstLine="0"/>
        <w:rPr>
          <w:rFonts w:ascii="Calibri" w:eastAsia="Calibri" w:hAnsi="Calibri"/>
          <w:sz w:val="22"/>
        </w:rPr>
      </w:pPr>
    </w:p>
    <w:tbl>
      <w:tblPr>
        <w:tblStyle w:val="affffffff2"/>
        <w:tblpPr w:leftFromText="141" w:rightFromText="141" w:vertAnchor="page" w:horzAnchor="margin" w:tblpXSpec="center" w:tblpY="920"/>
        <w:tblW w:w="160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6"/>
        <w:gridCol w:w="2199"/>
        <w:gridCol w:w="1957"/>
        <w:gridCol w:w="2017"/>
        <w:gridCol w:w="2000"/>
        <w:gridCol w:w="1967"/>
      </w:tblGrid>
      <w:tr w:rsidR="00D44A94" w:rsidRPr="003649B4" w14:paraId="71FC7465" w14:textId="77777777" w:rsidTr="00C8131B">
        <w:trPr>
          <w:trHeight w:val="170"/>
        </w:trPr>
        <w:tc>
          <w:tcPr>
            <w:tcW w:w="16096" w:type="dxa"/>
            <w:gridSpan w:val="6"/>
            <w:shd w:val="clear" w:color="auto" w:fill="FFCADE"/>
          </w:tcPr>
          <w:p w14:paraId="39A45FD0"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t>A. LİDERLİK, YÖNETİŞİM ve KALİTE</w:t>
            </w:r>
          </w:p>
        </w:tc>
      </w:tr>
      <w:tr w:rsidR="00D44A94" w:rsidRPr="003649B4" w14:paraId="2AFC976C" w14:textId="77777777" w:rsidTr="00C8131B">
        <w:trPr>
          <w:trHeight w:val="196"/>
        </w:trPr>
        <w:tc>
          <w:tcPr>
            <w:tcW w:w="16096" w:type="dxa"/>
            <w:gridSpan w:val="6"/>
            <w:shd w:val="clear" w:color="auto" w:fill="FFCADE"/>
            <w:vAlign w:val="center"/>
          </w:tcPr>
          <w:p w14:paraId="7D0A2B9E"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0A384004" w14:textId="77777777" w:rsidR="00D44A94" w:rsidRPr="003649B4" w:rsidRDefault="00D44A94">
            <w:pPr>
              <w:spacing w:line="276" w:lineRule="auto"/>
              <w:ind w:left="0" w:firstLine="0"/>
              <w:rPr>
                <w:rFonts w:ascii="Calibri" w:eastAsia="Calibri" w:hAnsi="Calibri"/>
                <w:b/>
                <w:sz w:val="22"/>
              </w:rPr>
            </w:pPr>
          </w:p>
        </w:tc>
      </w:tr>
      <w:tr w:rsidR="00354F93" w:rsidRPr="003649B4" w14:paraId="71B7C03C" w14:textId="77777777">
        <w:trPr>
          <w:trHeight w:val="196"/>
        </w:trPr>
        <w:tc>
          <w:tcPr>
            <w:tcW w:w="5956" w:type="dxa"/>
            <w:shd w:val="clear" w:color="auto" w:fill="FFCADE"/>
            <w:vAlign w:val="center"/>
          </w:tcPr>
          <w:p w14:paraId="3749C607" w14:textId="77777777" w:rsidR="00D44A94" w:rsidRPr="003649B4" w:rsidRDefault="00D44A94">
            <w:pPr>
              <w:spacing w:line="276" w:lineRule="auto"/>
              <w:ind w:left="0" w:firstLine="0"/>
              <w:rPr>
                <w:rFonts w:ascii="Calibri" w:eastAsia="Calibri" w:hAnsi="Calibri"/>
                <w:b/>
                <w:sz w:val="22"/>
              </w:rPr>
            </w:pPr>
          </w:p>
        </w:tc>
        <w:tc>
          <w:tcPr>
            <w:tcW w:w="2199" w:type="dxa"/>
            <w:shd w:val="clear" w:color="auto" w:fill="FFCADE"/>
            <w:vAlign w:val="bottom"/>
          </w:tcPr>
          <w:p w14:paraId="243ED270"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57" w:type="dxa"/>
            <w:shd w:val="clear" w:color="auto" w:fill="FFCADE"/>
            <w:vAlign w:val="bottom"/>
          </w:tcPr>
          <w:p w14:paraId="191BC8A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17" w:type="dxa"/>
            <w:shd w:val="clear" w:color="auto" w:fill="FFCADE"/>
            <w:vAlign w:val="bottom"/>
          </w:tcPr>
          <w:p w14:paraId="59ECE6A9"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000" w:type="dxa"/>
            <w:shd w:val="clear" w:color="auto" w:fill="FFCADE"/>
            <w:vAlign w:val="bottom"/>
          </w:tcPr>
          <w:p w14:paraId="7059CC3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67" w:type="dxa"/>
            <w:shd w:val="clear" w:color="auto" w:fill="FFCADE"/>
            <w:vAlign w:val="bottom"/>
          </w:tcPr>
          <w:p w14:paraId="3FFD411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29774A21" w14:textId="77777777">
        <w:trPr>
          <w:trHeight w:val="3509"/>
        </w:trPr>
        <w:tc>
          <w:tcPr>
            <w:tcW w:w="5956" w:type="dxa"/>
            <w:vMerge w:val="restart"/>
            <w:shd w:val="clear" w:color="auto" w:fill="FFFFFF"/>
          </w:tcPr>
          <w:p w14:paraId="3156C1AC" w14:textId="77777777" w:rsidR="00D44A94" w:rsidRPr="003649B4" w:rsidRDefault="00D44A94">
            <w:pPr>
              <w:spacing w:line="276" w:lineRule="auto"/>
              <w:ind w:left="0" w:firstLine="0"/>
              <w:rPr>
                <w:rFonts w:ascii="Calibri" w:eastAsia="Calibri" w:hAnsi="Calibri"/>
                <w:sz w:val="22"/>
              </w:rPr>
            </w:pPr>
          </w:p>
          <w:p w14:paraId="6850B155"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A.1.4. İç kalite güvencesi mekanizmaları</w:t>
            </w:r>
          </w:p>
          <w:p w14:paraId="7AAFFF83" w14:textId="77777777" w:rsidR="00D44A94" w:rsidRPr="003649B4" w:rsidRDefault="00D44A94">
            <w:pPr>
              <w:spacing w:line="276" w:lineRule="auto"/>
              <w:ind w:left="0" w:firstLine="0"/>
              <w:rPr>
                <w:rFonts w:ascii="Calibri" w:eastAsia="Calibri" w:hAnsi="Calibri"/>
                <w:b/>
                <w:sz w:val="22"/>
                <w:u w:val="single"/>
              </w:rPr>
            </w:pPr>
          </w:p>
          <w:p w14:paraId="4CEA4B8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PUKÖ </w:t>
            </w:r>
            <w:proofErr w:type="spellStart"/>
            <w:r w:rsidRPr="003649B4">
              <w:rPr>
                <w:rFonts w:ascii="Calibri" w:eastAsia="Calibri" w:hAnsi="Calibri"/>
                <w:sz w:val="22"/>
              </w:rPr>
              <w:t>çevrimleri</w:t>
            </w:r>
            <w:proofErr w:type="spellEnd"/>
            <w:r w:rsidRPr="003649B4">
              <w:rPr>
                <w:rFonts w:ascii="Calibri" w:eastAsia="Calibri" w:hAnsi="Calibri"/>
                <w:sz w:val="22"/>
              </w:rPr>
              <w:t xml:space="preserve"> itibarı ile takvim yılı temelinde hangi </w:t>
            </w:r>
            <w:proofErr w:type="spellStart"/>
            <w:r w:rsidRPr="003649B4">
              <w:rPr>
                <w:rFonts w:ascii="Calibri" w:eastAsia="Calibri" w:hAnsi="Calibri"/>
                <w:sz w:val="22"/>
              </w:rPr>
              <w:t>işlem</w:t>
            </w:r>
            <w:proofErr w:type="spellEnd"/>
            <w:r w:rsidRPr="003649B4">
              <w:rPr>
                <w:rFonts w:ascii="Calibri" w:eastAsia="Calibri" w:hAnsi="Calibri"/>
                <w:sz w:val="22"/>
              </w:rPr>
              <w:t xml:space="preserve">, </w:t>
            </w:r>
            <w:proofErr w:type="spellStart"/>
            <w:r w:rsidRPr="003649B4">
              <w:rPr>
                <w:rFonts w:ascii="Calibri" w:eastAsia="Calibri" w:hAnsi="Calibri"/>
                <w:sz w:val="22"/>
              </w:rPr>
              <w:t>sürec</w:t>
            </w:r>
            <w:proofErr w:type="spellEnd"/>
            <w:r w:rsidRPr="003649B4">
              <w:rPr>
                <w:rFonts w:ascii="Calibri" w:eastAsia="Calibri" w:hAnsi="Calibri"/>
                <w:sz w:val="22"/>
              </w:rPr>
              <w:t xml:space="preserve">̧, mekanizmaların devreye </w:t>
            </w:r>
            <w:proofErr w:type="spellStart"/>
            <w:r w:rsidRPr="003649B4">
              <w:rPr>
                <w:rFonts w:ascii="Calibri" w:eastAsia="Calibri" w:hAnsi="Calibri"/>
                <w:sz w:val="22"/>
              </w:rPr>
              <w:t>gireceği</w:t>
            </w:r>
            <w:proofErr w:type="spellEnd"/>
            <w:r w:rsidRPr="003649B4">
              <w:rPr>
                <w:rFonts w:ascii="Calibri" w:eastAsia="Calibri" w:hAnsi="Calibri"/>
                <w:sz w:val="22"/>
              </w:rPr>
              <w:t xml:space="preserve"> </w:t>
            </w:r>
            <w:proofErr w:type="spellStart"/>
            <w:r w:rsidRPr="003649B4">
              <w:rPr>
                <w:rFonts w:ascii="Calibri" w:eastAsia="Calibri" w:hAnsi="Calibri"/>
                <w:sz w:val="22"/>
              </w:rPr>
              <w:t>planlanmıs</w:t>
            </w:r>
            <w:proofErr w:type="spellEnd"/>
            <w:r w:rsidRPr="003649B4">
              <w:rPr>
                <w:rFonts w:ascii="Calibri" w:eastAsia="Calibri" w:hAnsi="Calibri"/>
                <w:sz w:val="22"/>
              </w:rPr>
              <w:t xml:space="preserve">̧, </w:t>
            </w:r>
            <w:proofErr w:type="spellStart"/>
            <w:r w:rsidRPr="003649B4">
              <w:rPr>
                <w:rFonts w:ascii="Calibri" w:eastAsia="Calibri" w:hAnsi="Calibri"/>
                <w:sz w:val="22"/>
              </w:rPr>
              <w:t>akıs</w:t>
            </w:r>
            <w:proofErr w:type="spellEnd"/>
            <w:r w:rsidRPr="003649B4">
              <w:rPr>
                <w:rFonts w:ascii="Calibri" w:eastAsia="Calibri" w:hAnsi="Calibri"/>
                <w:sz w:val="22"/>
              </w:rPr>
              <w:t xml:space="preserve">̧ </w:t>
            </w:r>
            <w:proofErr w:type="spellStart"/>
            <w:r w:rsidRPr="003649B4">
              <w:rPr>
                <w:rFonts w:ascii="Calibri" w:eastAsia="Calibri" w:hAnsi="Calibri"/>
                <w:sz w:val="22"/>
              </w:rPr>
              <w:t>şemaları</w:t>
            </w:r>
            <w:proofErr w:type="spellEnd"/>
            <w:r w:rsidRPr="003649B4">
              <w:rPr>
                <w:rFonts w:ascii="Calibri" w:eastAsia="Calibri" w:hAnsi="Calibri"/>
                <w:sz w:val="22"/>
              </w:rPr>
              <w:t xml:space="preserve"> belirlidir. Sorumluluklar ve yetkiler </w:t>
            </w:r>
            <w:proofErr w:type="spellStart"/>
            <w:r w:rsidRPr="003649B4">
              <w:rPr>
                <w:rFonts w:ascii="Calibri" w:eastAsia="Calibri" w:hAnsi="Calibri"/>
                <w:sz w:val="22"/>
              </w:rPr>
              <w:t>tanımlanmıştır</w:t>
            </w:r>
            <w:proofErr w:type="spellEnd"/>
            <w:r w:rsidRPr="003649B4">
              <w:rPr>
                <w:rFonts w:ascii="Calibri" w:eastAsia="Calibri" w:hAnsi="Calibri"/>
                <w:sz w:val="22"/>
              </w:rPr>
              <w:t xml:space="preserve">. </w:t>
            </w:r>
            <w:proofErr w:type="spellStart"/>
            <w:r w:rsidRPr="003649B4">
              <w:rPr>
                <w:rFonts w:ascii="Calibri" w:eastAsia="Calibri" w:hAnsi="Calibri"/>
                <w:sz w:val="22"/>
              </w:rPr>
              <w:t>Gerçekleşen</w:t>
            </w:r>
            <w:proofErr w:type="spellEnd"/>
            <w:r w:rsidRPr="003649B4">
              <w:rPr>
                <w:rFonts w:ascii="Calibri" w:eastAsia="Calibri" w:hAnsi="Calibri"/>
                <w:sz w:val="22"/>
              </w:rPr>
              <w:t xml:space="preserve"> uygulamalar değerlendirilmektedir. </w:t>
            </w:r>
          </w:p>
          <w:p w14:paraId="5360A5D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Takvim yılı temelinde tasarlanmayan </w:t>
            </w:r>
            <w:proofErr w:type="spellStart"/>
            <w:r w:rsidRPr="003649B4">
              <w:rPr>
                <w:rFonts w:ascii="Calibri" w:eastAsia="Calibri" w:hAnsi="Calibri"/>
                <w:sz w:val="22"/>
              </w:rPr>
              <w:t>diğer</w:t>
            </w:r>
            <w:proofErr w:type="spellEnd"/>
            <w:r w:rsidRPr="003649B4">
              <w:rPr>
                <w:rFonts w:ascii="Calibri" w:eastAsia="Calibri" w:hAnsi="Calibri"/>
                <w:sz w:val="22"/>
              </w:rPr>
              <w:t xml:space="preserve"> kalite </w:t>
            </w:r>
            <w:proofErr w:type="spellStart"/>
            <w:r w:rsidRPr="003649B4">
              <w:rPr>
                <w:rFonts w:ascii="Calibri" w:eastAsia="Calibri" w:hAnsi="Calibri"/>
                <w:sz w:val="22"/>
              </w:rPr>
              <w:t>döngülerinin</w:t>
            </w:r>
            <w:proofErr w:type="spellEnd"/>
            <w:r w:rsidRPr="003649B4">
              <w:rPr>
                <w:rFonts w:ascii="Calibri" w:eastAsia="Calibri" w:hAnsi="Calibri"/>
                <w:sz w:val="22"/>
              </w:rPr>
              <w:t xml:space="preserve"> ise </w:t>
            </w:r>
            <w:proofErr w:type="spellStart"/>
            <w:r w:rsidRPr="003649B4">
              <w:rPr>
                <w:rFonts w:ascii="Calibri" w:eastAsia="Calibri" w:hAnsi="Calibri"/>
                <w:sz w:val="22"/>
              </w:rPr>
              <w:t>tüm</w:t>
            </w:r>
            <w:proofErr w:type="spellEnd"/>
            <w:r w:rsidRPr="003649B4">
              <w:rPr>
                <w:rFonts w:ascii="Calibri" w:eastAsia="Calibri" w:hAnsi="Calibri"/>
                <w:sz w:val="22"/>
              </w:rPr>
              <w:t xml:space="preserve"> katmanları </w:t>
            </w:r>
            <w:proofErr w:type="spellStart"/>
            <w:r w:rsidRPr="003649B4">
              <w:rPr>
                <w:rFonts w:ascii="Calibri" w:eastAsia="Calibri" w:hAnsi="Calibri"/>
                <w:sz w:val="22"/>
              </w:rPr>
              <w:t>içerdiği</w:t>
            </w:r>
            <w:proofErr w:type="spellEnd"/>
            <w:r w:rsidRPr="003649B4">
              <w:rPr>
                <w:rFonts w:ascii="Calibri" w:eastAsia="Calibri" w:hAnsi="Calibri"/>
                <w:sz w:val="22"/>
              </w:rPr>
              <w:t xml:space="preserve"> kanıtları ile </w:t>
            </w:r>
            <w:proofErr w:type="spellStart"/>
            <w:r w:rsidRPr="003649B4">
              <w:rPr>
                <w:rFonts w:ascii="Calibri" w:eastAsia="Calibri" w:hAnsi="Calibri"/>
                <w:sz w:val="22"/>
              </w:rPr>
              <w:t>belirtilmiştir</w:t>
            </w:r>
            <w:proofErr w:type="spellEnd"/>
            <w:r w:rsidRPr="003649B4">
              <w:rPr>
                <w:rFonts w:ascii="Calibri" w:eastAsia="Calibri" w:hAnsi="Calibri"/>
                <w:sz w:val="22"/>
              </w:rPr>
              <w:t xml:space="preserve">, </w:t>
            </w:r>
            <w:proofErr w:type="spellStart"/>
            <w:r w:rsidRPr="003649B4">
              <w:rPr>
                <w:rFonts w:ascii="Calibri" w:eastAsia="Calibri" w:hAnsi="Calibri"/>
                <w:sz w:val="22"/>
              </w:rPr>
              <w:t>gerçekleşen</w:t>
            </w:r>
            <w:proofErr w:type="spellEnd"/>
            <w:r w:rsidRPr="003649B4">
              <w:rPr>
                <w:rFonts w:ascii="Calibri" w:eastAsia="Calibri" w:hAnsi="Calibri"/>
                <w:sz w:val="22"/>
              </w:rPr>
              <w:t xml:space="preserve"> uygulamalar değerlendirilmektedir. </w:t>
            </w:r>
          </w:p>
          <w:p w14:paraId="3DC7894B"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Kuruma ait kalite güvencesi rehberi gibi, politika ayrıntılarının yer aldığı </w:t>
            </w:r>
            <w:proofErr w:type="spellStart"/>
            <w:r w:rsidRPr="003649B4">
              <w:rPr>
                <w:rFonts w:ascii="Calibri" w:eastAsia="Calibri" w:hAnsi="Calibri"/>
                <w:sz w:val="22"/>
              </w:rPr>
              <w:t>erişilebilen</w:t>
            </w:r>
            <w:proofErr w:type="spellEnd"/>
            <w:r w:rsidRPr="003649B4">
              <w:rPr>
                <w:rFonts w:ascii="Calibri" w:eastAsia="Calibri" w:hAnsi="Calibri"/>
                <w:sz w:val="22"/>
              </w:rPr>
              <w:t xml:space="preserve"> ve </w:t>
            </w:r>
            <w:proofErr w:type="spellStart"/>
            <w:r w:rsidRPr="003649B4">
              <w:rPr>
                <w:rFonts w:ascii="Calibri" w:eastAsia="Calibri" w:hAnsi="Calibri"/>
                <w:sz w:val="22"/>
              </w:rPr>
              <w:t>güncellenen</w:t>
            </w:r>
            <w:proofErr w:type="spellEnd"/>
            <w:r w:rsidRPr="003649B4">
              <w:rPr>
                <w:rFonts w:ascii="Calibri" w:eastAsia="Calibri" w:hAnsi="Calibri"/>
                <w:sz w:val="22"/>
              </w:rPr>
              <w:t xml:space="preserve"> bir doküman bulunmaktadır. </w:t>
            </w:r>
          </w:p>
          <w:p w14:paraId="2AEAC7B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Kalite Komisyonunun </w:t>
            </w:r>
            <w:proofErr w:type="spellStart"/>
            <w:r w:rsidRPr="003649B4">
              <w:rPr>
                <w:rFonts w:ascii="Calibri" w:eastAsia="Calibri" w:hAnsi="Calibri"/>
                <w:sz w:val="22"/>
              </w:rPr>
              <w:t>sürec</w:t>
            </w:r>
            <w:proofErr w:type="spellEnd"/>
            <w:r w:rsidRPr="003649B4">
              <w:rPr>
                <w:rFonts w:ascii="Calibri" w:eastAsia="Calibri" w:hAnsi="Calibri"/>
                <w:sz w:val="22"/>
              </w:rPr>
              <w:t xml:space="preserve">̧ ve uygulamaları tanımlıdır, kurum </w:t>
            </w:r>
            <w:proofErr w:type="spellStart"/>
            <w:r w:rsidRPr="003649B4">
              <w:rPr>
                <w:rFonts w:ascii="Calibri" w:eastAsia="Calibri" w:hAnsi="Calibri"/>
                <w:sz w:val="22"/>
              </w:rPr>
              <w:t>çalışanlarınca</w:t>
            </w:r>
            <w:proofErr w:type="spellEnd"/>
            <w:r w:rsidRPr="003649B4">
              <w:rPr>
                <w:rFonts w:ascii="Calibri" w:eastAsia="Calibri" w:hAnsi="Calibri"/>
                <w:sz w:val="22"/>
              </w:rPr>
              <w:t xml:space="preserve"> bilinir. Komisyon </w:t>
            </w:r>
            <w:proofErr w:type="spellStart"/>
            <w:r w:rsidRPr="003649B4">
              <w:rPr>
                <w:rFonts w:ascii="Calibri" w:eastAsia="Calibri" w:hAnsi="Calibri"/>
                <w:sz w:val="22"/>
              </w:rPr>
              <w:t>ic</w:t>
            </w:r>
            <w:proofErr w:type="spellEnd"/>
            <w:r w:rsidRPr="003649B4">
              <w:rPr>
                <w:rFonts w:ascii="Calibri" w:eastAsia="Calibri" w:hAnsi="Calibri"/>
                <w:sz w:val="22"/>
              </w:rPr>
              <w:t xml:space="preserve">̧ kalite güvencesi sisteminin </w:t>
            </w:r>
            <w:proofErr w:type="spellStart"/>
            <w:r w:rsidRPr="003649B4">
              <w:rPr>
                <w:rFonts w:ascii="Calibri" w:eastAsia="Calibri" w:hAnsi="Calibri"/>
                <w:sz w:val="22"/>
              </w:rPr>
              <w:t>oluşturulması</w:t>
            </w:r>
            <w:proofErr w:type="spellEnd"/>
            <w:r w:rsidRPr="003649B4">
              <w:rPr>
                <w:rFonts w:ascii="Calibri" w:eastAsia="Calibri" w:hAnsi="Calibri"/>
                <w:sz w:val="22"/>
              </w:rPr>
              <w:t xml:space="preserve"> ve </w:t>
            </w:r>
            <w:proofErr w:type="spellStart"/>
            <w:r w:rsidRPr="003649B4">
              <w:rPr>
                <w:rFonts w:ascii="Calibri" w:eastAsia="Calibri" w:hAnsi="Calibri"/>
                <w:sz w:val="22"/>
              </w:rPr>
              <w:t>geliştirilmesinde</w:t>
            </w:r>
            <w:proofErr w:type="spellEnd"/>
            <w:r w:rsidRPr="003649B4">
              <w:rPr>
                <w:rFonts w:ascii="Calibri" w:eastAsia="Calibri" w:hAnsi="Calibri"/>
                <w:sz w:val="22"/>
              </w:rPr>
              <w:t xml:space="preserve"> etkin rol alır, program akreditasyonu </w:t>
            </w:r>
            <w:proofErr w:type="spellStart"/>
            <w:r w:rsidRPr="003649B4">
              <w:rPr>
                <w:rFonts w:ascii="Calibri" w:eastAsia="Calibri" w:hAnsi="Calibri"/>
                <w:sz w:val="22"/>
              </w:rPr>
              <w:t>süreçlerine</w:t>
            </w:r>
            <w:proofErr w:type="spellEnd"/>
            <w:r w:rsidRPr="003649B4">
              <w:rPr>
                <w:rFonts w:ascii="Calibri" w:eastAsia="Calibri" w:hAnsi="Calibri"/>
                <w:sz w:val="22"/>
              </w:rPr>
              <w:t xml:space="preserve"> destek verir. Komisyon </w:t>
            </w:r>
            <w:proofErr w:type="spellStart"/>
            <w:r w:rsidRPr="003649B4">
              <w:rPr>
                <w:rFonts w:ascii="Calibri" w:eastAsia="Calibri" w:hAnsi="Calibri"/>
                <w:sz w:val="22"/>
              </w:rPr>
              <w:t>gerçekleştirilen</w:t>
            </w:r>
            <w:proofErr w:type="spellEnd"/>
            <w:r w:rsidRPr="003649B4">
              <w:rPr>
                <w:rFonts w:ascii="Calibri" w:eastAsia="Calibri" w:hAnsi="Calibri"/>
                <w:sz w:val="22"/>
              </w:rPr>
              <w:t xml:space="preserve"> etkinliklerin </w:t>
            </w:r>
            <w:proofErr w:type="spellStart"/>
            <w:r w:rsidRPr="003649B4">
              <w:rPr>
                <w:rFonts w:ascii="Calibri" w:eastAsia="Calibri" w:hAnsi="Calibri"/>
                <w:sz w:val="22"/>
              </w:rPr>
              <w:t>sonuçlarını</w:t>
            </w:r>
            <w:proofErr w:type="spellEnd"/>
            <w:r w:rsidRPr="003649B4">
              <w:rPr>
                <w:rFonts w:ascii="Calibri" w:eastAsia="Calibri" w:hAnsi="Calibri"/>
                <w:sz w:val="22"/>
              </w:rPr>
              <w:t xml:space="preserve"> </w:t>
            </w:r>
            <w:proofErr w:type="spellStart"/>
            <w:r w:rsidRPr="003649B4">
              <w:rPr>
                <w:rFonts w:ascii="Calibri" w:eastAsia="Calibri" w:hAnsi="Calibri"/>
                <w:sz w:val="22"/>
              </w:rPr>
              <w:t>değerlendirir</w:t>
            </w:r>
            <w:proofErr w:type="spellEnd"/>
            <w:r w:rsidRPr="003649B4">
              <w:rPr>
                <w:rFonts w:ascii="Calibri" w:eastAsia="Calibri" w:hAnsi="Calibri"/>
                <w:sz w:val="22"/>
              </w:rPr>
              <w:t>. Bu değerlendirmeler karar alma mekanizmalarını etkiler.</w:t>
            </w:r>
          </w:p>
        </w:tc>
        <w:tc>
          <w:tcPr>
            <w:tcW w:w="2199" w:type="dxa"/>
            <w:shd w:val="clear" w:color="auto" w:fill="FDDFE8"/>
          </w:tcPr>
          <w:p w14:paraId="0BFC2CD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tanımlanmış bir iç kalite güvencesi sistemi bulunmamaktadır.</w:t>
            </w:r>
          </w:p>
        </w:tc>
        <w:tc>
          <w:tcPr>
            <w:tcW w:w="1957" w:type="dxa"/>
            <w:shd w:val="clear" w:color="auto" w:fill="FECEDD"/>
          </w:tcPr>
          <w:p w14:paraId="645115E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iç kalite güvencesi süreç ve mekanizmaları tanımlanmıştır. </w:t>
            </w:r>
          </w:p>
          <w:p w14:paraId="15C180E1" w14:textId="77777777" w:rsidR="00D44A94" w:rsidRPr="003649B4" w:rsidRDefault="00D44A94">
            <w:pPr>
              <w:spacing w:line="276" w:lineRule="auto"/>
              <w:ind w:left="0" w:firstLine="0"/>
              <w:rPr>
                <w:rFonts w:ascii="Calibri" w:eastAsia="Calibri" w:hAnsi="Calibri"/>
                <w:sz w:val="22"/>
              </w:rPr>
            </w:pPr>
          </w:p>
        </w:tc>
        <w:tc>
          <w:tcPr>
            <w:tcW w:w="2017" w:type="dxa"/>
            <w:shd w:val="clear" w:color="auto" w:fill="E59BB2"/>
          </w:tcPr>
          <w:p w14:paraId="3B7A024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 kalite güvencesi sistemi kurumun geneline yayılmış, şeffaf ve bütüncül olarak yürütülmektedir.</w:t>
            </w:r>
          </w:p>
        </w:tc>
        <w:tc>
          <w:tcPr>
            <w:tcW w:w="2000" w:type="dxa"/>
            <w:shd w:val="clear" w:color="auto" w:fill="DE829E"/>
          </w:tcPr>
          <w:p w14:paraId="52B6C6D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 kalite güvencesi sistemi mekanizmaları izlenmekte ve ilgili paydaşlarla birlikte iyileştirilmektedir.</w:t>
            </w:r>
          </w:p>
        </w:tc>
        <w:tc>
          <w:tcPr>
            <w:tcW w:w="1967" w:type="dxa"/>
            <w:shd w:val="clear" w:color="auto" w:fill="D87292"/>
          </w:tcPr>
          <w:p w14:paraId="48F63C6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33EC4BF" w14:textId="77777777" w:rsidTr="00C8131B">
        <w:trPr>
          <w:trHeight w:val="2724"/>
        </w:trPr>
        <w:tc>
          <w:tcPr>
            <w:tcW w:w="5956" w:type="dxa"/>
            <w:vMerge/>
            <w:shd w:val="clear" w:color="auto" w:fill="FFFFFF"/>
          </w:tcPr>
          <w:p w14:paraId="60639540"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40" w:type="dxa"/>
            <w:gridSpan w:val="5"/>
            <w:shd w:val="clear" w:color="auto" w:fill="E5AEC0"/>
          </w:tcPr>
          <w:p w14:paraId="67619A1B" w14:textId="77777777" w:rsidR="00D44A94" w:rsidRPr="003649B4" w:rsidRDefault="00D44A94" w:rsidP="00C8131B">
            <w:pPr>
              <w:spacing w:line="276" w:lineRule="auto"/>
              <w:ind w:left="118" w:right="63" w:firstLine="0"/>
              <w:jc w:val="both"/>
              <w:rPr>
                <w:rFonts w:ascii="Calibri" w:eastAsia="Calibri" w:hAnsi="Calibri"/>
                <w:sz w:val="22"/>
              </w:rPr>
            </w:pPr>
          </w:p>
          <w:p w14:paraId="2661E031"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13E27E3D"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Kalite güvencesi rehberi gibi tanımlı süreç belgeleri, Kalite Komisyonu çalışma usul ve esasları</w:t>
            </w:r>
          </w:p>
          <w:p w14:paraId="731193BE"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İş akış şemaları, takvim, görev ve sorumluluklar ve paydaşların rollerini gösteren kanıtlar</w:t>
            </w:r>
          </w:p>
          <w:p w14:paraId="045DD8F6"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Bilgi Yönetim Sistemi</w:t>
            </w:r>
          </w:p>
          <w:p w14:paraId="1F590F70"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Geri bildirim yöntemleri</w:t>
            </w:r>
          </w:p>
          <w:p w14:paraId="36B20CC3"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Paydaş katılımına ilişkin belgeler</w:t>
            </w:r>
          </w:p>
          <w:p w14:paraId="67A05CD8"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Yıllık izleme ve iyileştirme raporları</w:t>
            </w:r>
          </w:p>
          <w:p w14:paraId="0E16B9A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18DD7784" w14:textId="77777777" w:rsidR="00D44A94" w:rsidRPr="003649B4" w:rsidRDefault="00D44A94" w:rsidP="00C8131B">
            <w:pPr>
              <w:spacing w:line="276" w:lineRule="auto"/>
              <w:ind w:left="838" w:firstLine="0"/>
              <w:jc w:val="both"/>
              <w:rPr>
                <w:rFonts w:ascii="Calibri" w:eastAsia="Calibri" w:hAnsi="Calibri"/>
                <w:i/>
                <w:sz w:val="22"/>
              </w:rPr>
            </w:pPr>
          </w:p>
        </w:tc>
      </w:tr>
    </w:tbl>
    <w:p w14:paraId="1A0E72EF" w14:textId="77777777" w:rsidR="00D44A94" w:rsidRPr="003649B4" w:rsidRDefault="00D44A94">
      <w:pPr>
        <w:widowControl w:val="0"/>
        <w:spacing w:after="0" w:line="240" w:lineRule="auto"/>
        <w:ind w:left="0" w:firstLine="0"/>
        <w:rPr>
          <w:rFonts w:ascii="Calibri" w:eastAsia="Calibri" w:hAnsi="Calibri"/>
          <w:sz w:val="22"/>
        </w:rPr>
      </w:pPr>
    </w:p>
    <w:p w14:paraId="375C005C" w14:textId="77777777" w:rsidR="00D44A94" w:rsidRPr="003649B4" w:rsidRDefault="00D44A94">
      <w:pPr>
        <w:widowControl w:val="0"/>
        <w:spacing w:after="0" w:line="240" w:lineRule="auto"/>
        <w:ind w:left="0" w:firstLine="0"/>
        <w:rPr>
          <w:rFonts w:ascii="Calibri" w:eastAsia="Calibri" w:hAnsi="Calibri"/>
          <w:sz w:val="22"/>
        </w:rPr>
      </w:pPr>
    </w:p>
    <w:p w14:paraId="5F86A97A" w14:textId="77777777" w:rsidR="00D44A94" w:rsidRPr="003649B4" w:rsidRDefault="00D44A94">
      <w:pPr>
        <w:widowControl w:val="0"/>
        <w:spacing w:after="0" w:line="240" w:lineRule="auto"/>
        <w:ind w:left="0" w:firstLine="0"/>
        <w:rPr>
          <w:rFonts w:ascii="Calibri" w:eastAsia="Calibri" w:hAnsi="Calibri"/>
          <w:sz w:val="22"/>
        </w:rPr>
      </w:pPr>
    </w:p>
    <w:tbl>
      <w:tblPr>
        <w:tblStyle w:val="affffffff3"/>
        <w:tblpPr w:leftFromText="141" w:rightFromText="141" w:vertAnchor="page" w:horzAnchor="margin" w:tblpXSpec="center" w:tblpY="920"/>
        <w:tblW w:w="160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6"/>
        <w:gridCol w:w="2199"/>
        <w:gridCol w:w="1957"/>
        <w:gridCol w:w="2017"/>
        <w:gridCol w:w="2000"/>
        <w:gridCol w:w="1967"/>
      </w:tblGrid>
      <w:tr w:rsidR="00D44A94" w:rsidRPr="003649B4" w14:paraId="1BE48868" w14:textId="77777777" w:rsidTr="00C8131B">
        <w:trPr>
          <w:trHeight w:val="170"/>
        </w:trPr>
        <w:tc>
          <w:tcPr>
            <w:tcW w:w="16096" w:type="dxa"/>
            <w:gridSpan w:val="6"/>
            <w:shd w:val="clear" w:color="auto" w:fill="FFCADE"/>
          </w:tcPr>
          <w:p w14:paraId="4C20A847"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t>A. LİDERLİK, YÖNETİŞİM ve KALİTE</w:t>
            </w:r>
          </w:p>
        </w:tc>
      </w:tr>
      <w:tr w:rsidR="00D44A94" w:rsidRPr="003649B4" w14:paraId="2097FF45" w14:textId="77777777" w:rsidTr="00C8131B">
        <w:trPr>
          <w:trHeight w:val="196"/>
        </w:trPr>
        <w:tc>
          <w:tcPr>
            <w:tcW w:w="16096" w:type="dxa"/>
            <w:gridSpan w:val="6"/>
            <w:shd w:val="clear" w:color="auto" w:fill="FFCADE"/>
            <w:vAlign w:val="center"/>
          </w:tcPr>
          <w:p w14:paraId="2951C4BD"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40F56106" w14:textId="77777777" w:rsidR="00D44A94" w:rsidRPr="003649B4" w:rsidRDefault="00D44A94">
            <w:pPr>
              <w:spacing w:line="276" w:lineRule="auto"/>
              <w:ind w:left="0" w:firstLine="0"/>
              <w:rPr>
                <w:rFonts w:ascii="Calibri" w:eastAsia="Calibri" w:hAnsi="Calibri"/>
                <w:b/>
                <w:sz w:val="22"/>
              </w:rPr>
            </w:pPr>
          </w:p>
        </w:tc>
      </w:tr>
      <w:tr w:rsidR="00354F93" w:rsidRPr="003649B4" w14:paraId="00A33BF7" w14:textId="77777777">
        <w:trPr>
          <w:trHeight w:val="196"/>
        </w:trPr>
        <w:tc>
          <w:tcPr>
            <w:tcW w:w="5956" w:type="dxa"/>
            <w:shd w:val="clear" w:color="auto" w:fill="FFCADE"/>
            <w:vAlign w:val="center"/>
          </w:tcPr>
          <w:p w14:paraId="0228B69D" w14:textId="77777777" w:rsidR="00D44A94" w:rsidRPr="003649B4" w:rsidRDefault="00D44A94">
            <w:pPr>
              <w:spacing w:line="276" w:lineRule="auto"/>
              <w:ind w:left="0" w:firstLine="0"/>
              <w:rPr>
                <w:rFonts w:ascii="Calibri" w:eastAsia="Calibri" w:hAnsi="Calibri"/>
                <w:b/>
                <w:sz w:val="22"/>
              </w:rPr>
            </w:pPr>
          </w:p>
        </w:tc>
        <w:tc>
          <w:tcPr>
            <w:tcW w:w="2199" w:type="dxa"/>
            <w:shd w:val="clear" w:color="auto" w:fill="FFCADE"/>
            <w:vAlign w:val="bottom"/>
          </w:tcPr>
          <w:p w14:paraId="6EF24F8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57" w:type="dxa"/>
            <w:shd w:val="clear" w:color="auto" w:fill="FFCADE"/>
            <w:vAlign w:val="bottom"/>
          </w:tcPr>
          <w:p w14:paraId="60E17AC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17" w:type="dxa"/>
            <w:shd w:val="clear" w:color="auto" w:fill="FFCADE"/>
            <w:vAlign w:val="bottom"/>
          </w:tcPr>
          <w:p w14:paraId="453036E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000" w:type="dxa"/>
            <w:shd w:val="clear" w:color="auto" w:fill="FFCADE"/>
            <w:vAlign w:val="bottom"/>
          </w:tcPr>
          <w:p w14:paraId="65B80DF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67" w:type="dxa"/>
            <w:shd w:val="clear" w:color="auto" w:fill="FFCADE"/>
            <w:vAlign w:val="bottom"/>
          </w:tcPr>
          <w:p w14:paraId="60FDB8B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594B7078" w14:textId="77777777">
        <w:trPr>
          <w:trHeight w:val="3509"/>
        </w:trPr>
        <w:tc>
          <w:tcPr>
            <w:tcW w:w="5956" w:type="dxa"/>
            <w:vMerge w:val="restart"/>
            <w:shd w:val="clear" w:color="auto" w:fill="FFFFFF"/>
          </w:tcPr>
          <w:p w14:paraId="11402828" w14:textId="77777777" w:rsidR="00D44A94" w:rsidRPr="003649B4" w:rsidRDefault="00D44A94">
            <w:pPr>
              <w:spacing w:line="276" w:lineRule="auto"/>
              <w:ind w:left="0" w:firstLine="0"/>
              <w:rPr>
                <w:rFonts w:ascii="Calibri" w:eastAsia="Calibri" w:hAnsi="Calibri"/>
                <w:sz w:val="22"/>
              </w:rPr>
            </w:pPr>
          </w:p>
          <w:p w14:paraId="65514D90"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A.1.5. Kamuoyunu bilgilendirme ve hesap verebilirlik</w:t>
            </w:r>
          </w:p>
          <w:p w14:paraId="7B197A24" w14:textId="77777777" w:rsidR="00D44A94" w:rsidRPr="003649B4" w:rsidRDefault="00D44A94">
            <w:pPr>
              <w:spacing w:line="276" w:lineRule="auto"/>
              <w:ind w:left="0" w:firstLine="0"/>
              <w:rPr>
                <w:rFonts w:ascii="Calibri" w:eastAsia="Calibri" w:hAnsi="Calibri"/>
                <w:b/>
                <w:sz w:val="22"/>
                <w:u w:val="single"/>
              </w:rPr>
            </w:pPr>
          </w:p>
          <w:p w14:paraId="1B6FC41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Kamuoyunu bilgilendirme ilkesel olarak </w:t>
            </w:r>
            <w:proofErr w:type="spellStart"/>
            <w:r w:rsidRPr="003649B4">
              <w:rPr>
                <w:rFonts w:ascii="Calibri" w:eastAsia="Calibri" w:hAnsi="Calibri"/>
                <w:sz w:val="22"/>
              </w:rPr>
              <w:t>benimsenmiştir</w:t>
            </w:r>
            <w:proofErr w:type="spellEnd"/>
            <w:r w:rsidRPr="003649B4">
              <w:rPr>
                <w:rFonts w:ascii="Calibri" w:eastAsia="Calibri" w:hAnsi="Calibri"/>
                <w:sz w:val="22"/>
              </w:rPr>
              <w:t xml:space="preserve">, hangi kanalların nasıl </w:t>
            </w:r>
            <w:proofErr w:type="spellStart"/>
            <w:r w:rsidRPr="003649B4">
              <w:rPr>
                <w:rFonts w:ascii="Calibri" w:eastAsia="Calibri" w:hAnsi="Calibri"/>
                <w:sz w:val="22"/>
              </w:rPr>
              <w:t>kullanılacağı</w:t>
            </w:r>
            <w:proofErr w:type="spellEnd"/>
            <w:r w:rsidRPr="003649B4">
              <w:rPr>
                <w:rFonts w:ascii="Calibri" w:eastAsia="Calibri" w:hAnsi="Calibri"/>
                <w:sz w:val="22"/>
              </w:rPr>
              <w:t xml:space="preserve"> </w:t>
            </w:r>
            <w:proofErr w:type="spellStart"/>
            <w:r w:rsidRPr="003649B4">
              <w:rPr>
                <w:rFonts w:ascii="Calibri" w:eastAsia="Calibri" w:hAnsi="Calibri"/>
                <w:sz w:val="22"/>
              </w:rPr>
              <w:t>tasarlanmıştır</w:t>
            </w:r>
            <w:proofErr w:type="spellEnd"/>
            <w:r w:rsidRPr="003649B4">
              <w:rPr>
                <w:rFonts w:ascii="Calibri" w:eastAsia="Calibri" w:hAnsi="Calibri"/>
                <w:sz w:val="22"/>
              </w:rPr>
              <w:t xml:space="preserve">, </w:t>
            </w:r>
            <w:proofErr w:type="spellStart"/>
            <w:r w:rsidRPr="003649B4">
              <w:rPr>
                <w:rFonts w:ascii="Calibri" w:eastAsia="Calibri" w:hAnsi="Calibri"/>
                <w:sz w:val="22"/>
              </w:rPr>
              <w:t>erişilebilir</w:t>
            </w:r>
            <w:proofErr w:type="spellEnd"/>
            <w:r w:rsidRPr="003649B4">
              <w:rPr>
                <w:rFonts w:ascii="Calibri" w:eastAsia="Calibri" w:hAnsi="Calibri"/>
                <w:sz w:val="22"/>
              </w:rPr>
              <w:t xml:space="preserve"> olarak ilan </w:t>
            </w:r>
            <w:proofErr w:type="spellStart"/>
            <w:r w:rsidRPr="003649B4">
              <w:rPr>
                <w:rFonts w:ascii="Calibri" w:eastAsia="Calibri" w:hAnsi="Calibri"/>
                <w:sz w:val="22"/>
              </w:rPr>
              <w:t>edilmiştir</w:t>
            </w:r>
            <w:proofErr w:type="spellEnd"/>
            <w:r w:rsidRPr="003649B4">
              <w:rPr>
                <w:rFonts w:ascii="Calibri" w:eastAsia="Calibri" w:hAnsi="Calibri"/>
                <w:sz w:val="22"/>
              </w:rPr>
              <w:t xml:space="preserve"> ve </w:t>
            </w:r>
            <w:proofErr w:type="spellStart"/>
            <w:r w:rsidRPr="003649B4">
              <w:rPr>
                <w:rFonts w:ascii="Calibri" w:eastAsia="Calibri" w:hAnsi="Calibri"/>
                <w:sz w:val="22"/>
              </w:rPr>
              <w:t>tüm</w:t>
            </w:r>
            <w:proofErr w:type="spellEnd"/>
            <w:r w:rsidRPr="003649B4">
              <w:rPr>
                <w:rFonts w:ascii="Calibri" w:eastAsia="Calibri" w:hAnsi="Calibri"/>
                <w:sz w:val="22"/>
              </w:rPr>
              <w:t xml:space="preserve"> bilgilendirme adımları sistematik olarak atılmaktadır. Kurum web sayfası </w:t>
            </w:r>
            <w:proofErr w:type="spellStart"/>
            <w:r w:rsidRPr="003649B4">
              <w:rPr>
                <w:rFonts w:ascii="Calibri" w:eastAsia="Calibri" w:hAnsi="Calibri"/>
                <w:sz w:val="22"/>
              </w:rPr>
              <w:t>doğru</w:t>
            </w:r>
            <w:proofErr w:type="spellEnd"/>
            <w:r w:rsidRPr="003649B4">
              <w:rPr>
                <w:rFonts w:ascii="Calibri" w:eastAsia="Calibri" w:hAnsi="Calibri"/>
                <w:sz w:val="22"/>
              </w:rPr>
              <w:t xml:space="preserve">, </w:t>
            </w:r>
            <w:proofErr w:type="spellStart"/>
            <w:r w:rsidRPr="003649B4">
              <w:rPr>
                <w:rFonts w:ascii="Calibri" w:eastAsia="Calibri" w:hAnsi="Calibri"/>
                <w:sz w:val="22"/>
              </w:rPr>
              <w:t>güncel</w:t>
            </w:r>
            <w:proofErr w:type="spellEnd"/>
            <w:r w:rsidRPr="003649B4">
              <w:rPr>
                <w:rFonts w:ascii="Calibri" w:eastAsia="Calibri" w:hAnsi="Calibri"/>
                <w:sz w:val="22"/>
              </w:rPr>
              <w:t xml:space="preserve">, ilgili ve kolayca </w:t>
            </w:r>
            <w:proofErr w:type="spellStart"/>
            <w:r w:rsidRPr="003649B4">
              <w:rPr>
                <w:rFonts w:ascii="Calibri" w:eastAsia="Calibri" w:hAnsi="Calibri"/>
                <w:sz w:val="22"/>
              </w:rPr>
              <w:t>erişilebilir</w:t>
            </w:r>
            <w:proofErr w:type="spellEnd"/>
            <w:r w:rsidRPr="003649B4">
              <w:rPr>
                <w:rFonts w:ascii="Calibri" w:eastAsia="Calibri" w:hAnsi="Calibri"/>
                <w:sz w:val="22"/>
              </w:rPr>
              <w:t xml:space="preserve"> bilgiyi vermektedir; bunun </w:t>
            </w:r>
            <w:proofErr w:type="spellStart"/>
            <w:r w:rsidRPr="003649B4">
              <w:rPr>
                <w:rFonts w:ascii="Calibri" w:eastAsia="Calibri" w:hAnsi="Calibri"/>
                <w:sz w:val="22"/>
              </w:rPr>
              <w:t>sağlanması</w:t>
            </w:r>
            <w:proofErr w:type="spellEnd"/>
            <w:r w:rsidRPr="003649B4">
              <w:rPr>
                <w:rFonts w:ascii="Calibri" w:eastAsia="Calibri" w:hAnsi="Calibri"/>
                <w:sz w:val="22"/>
              </w:rPr>
              <w:t xml:space="preserve"> </w:t>
            </w:r>
            <w:proofErr w:type="spellStart"/>
            <w:r w:rsidRPr="003649B4">
              <w:rPr>
                <w:rFonts w:ascii="Calibri" w:eastAsia="Calibri" w:hAnsi="Calibri"/>
                <w:sz w:val="22"/>
              </w:rPr>
              <w:t>için</w:t>
            </w:r>
            <w:proofErr w:type="spellEnd"/>
            <w:r w:rsidRPr="003649B4">
              <w:rPr>
                <w:rFonts w:ascii="Calibri" w:eastAsia="Calibri" w:hAnsi="Calibri"/>
                <w:sz w:val="22"/>
              </w:rPr>
              <w:t xml:space="preserve">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29C2A0DD" w14:textId="77777777" w:rsidR="00D44A94" w:rsidRPr="003649B4" w:rsidRDefault="00D44A94">
            <w:pPr>
              <w:spacing w:line="276" w:lineRule="auto"/>
              <w:ind w:left="0" w:firstLine="0"/>
              <w:rPr>
                <w:rFonts w:ascii="Calibri" w:eastAsia="Calibri" w:hAnsi="Calibri"/>
                <w:sz w:val="22"/>
              </w:rPr>
            </w:pPr>
          </w:p>
        </w:tc>
        <w:tc>
          <w:tcPr>
            <w:tcW w:w="2199" w:type="dxa"/>
            <w:shd w:val="clear" w:color="auto" w:fill="FDDFE8"/>
          </w:tcPr>
          <w:p w14:paraId="2AA2177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kamuoyunu bilgilendirmek ve hesap verebilirliği gerçekleştirmek üzere mekanizmalar bulunmamaktadır. </w:t>
            </w:r>
          </w:p>
        </w:tc>
        <w:tc>
          <w:tcPr>
            <w:tcW w:w="1957" w:type="dxa"/>
            <w:shd w:val="clear" w:color="auto" w:fill="FECEDD"/>
          </w:tcPr>
          <w:p w14:paraId="276A767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şeffaflık ve hesap verebilirlik ilkeleri doğrultusunda kamuoyunu bilgilendirmek üzere tanımlı süreçler bulunmaktadır.</w:t>
            </w:r>
          </w:p>
        </w:tc>
        <w:tc>
          <w:tcPr>
            <w:tcW w:w="2017" w:type="dxa"/>
            <w:shd w:val="clear" w:color="auto" w:fill="E59BB2"/>
          </w:tcPr>
          <w:p w14:paraId="3A4F64F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 tanımlı süreçleri doğrultusunda kamuoyunu bilgilendirme ve hesap verebilirlik mekanizmalarını işletmektedir. </w:t>
            </w:r>
          </w:p>
        </w:tc>
        <w:tc>
          <w:tcPr>
            <w:tcW w:w="2000" w:type="dxa"/>
            <w:shd w:val="clear" w:color="auto" w:fill="DE829E"/>
          </w:tcPr>
          <w:p w14:paraId="12E1E26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kamuoyunu bilgilendirme ve hesap verebilirlik mekanizmaları izlenmekte ve paydaş görüşleri doğrultusunda iyileştirilmektedir.</w:t>
            </w:r>
          </w:p>
        </w:tc>
        <w:tc>
          <w:tcPr>
            <w:tcW w:w="1967" w:type="dxa"/>
            <w:shd w:val="clear" w:color="auto" w:fill="D87292"/>
          </w:tcPr>
          <w:p w14:paraId="7EB74E8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693F2181" w14:textId="77777777" w:rsidTr="00C8131B">
        <w:trPr>
          <w:trHeight w:val="2724"/>
        </w:trPr>
        <w:tc>
          <w:tcPr>
            <w:tcW w:w="5956" w:type="dxa"/>
            <w:vMerge/>
            <w:shd w:val="clear" w:color="auto" w:fill="FFFFFF"/>
          </w:tcPr>
          <w:p w14:paraId="3E26A20E"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40" w:type="dxa"/>
            <w:gridSpan w:val="5"/>
            <w:shd w:val="clear" w:color="auto" w:fill="E5AEC0"/>
          </w:tcPr>
          <w:p w14:paraId="6B23D397" w14:textId="77777777" w:rsidR="00D44A94" w:rsidRPr="003649B4" w:rsidRDefault="00D44A94" w:rsidP="00C8131B">
            <w:pPr>
              <w:spacing w:line="276" w:lineRule="auto"/>
              <w:ind w:left="118" w:right="63" w:firstLine="0"/>
              <w:jc w:val="both"/>
              <w:rPr>
                <w:rFonts w:ascii="Calibri" w:eastAsia="Calibri" w:hAnsi="Calibri"/>
                <w:sz w:val="22"/>
              </w:rPr>
            </w:pPr>
          </w:p>
          <w:p w14:paraId="5879464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F893C4D"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 xml:space="preserve">Kamuoyunu bilgilendirme ve hesap verebilirlik ile ilişkili olarak benimsenen ilke, kural ve yöntemler </w:t>
            </w:r>
          </w:p>
          <w:p w14:paraId="0EDB2626"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Kamuoyunu bilgilendirme ve hesap verebilirliğe ilişkin uygulama örnekleri</w:t>
            </w:r>
          </w:p>
          <w:p w14:paraId="085340EC"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İç ve dış paydaşların kamuoyunu bilgilendirme ve hesap verebilirlikle ilgili memnuniyeti ve geri bildirimleri</w:t>
            </w:r>
          </w:p>
          <w:p w14:paraId="7CEE4B4A"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Kamuoyunu bilgilendirme ve hesap verebilirlik mekanizmalarına ilişkin izleme ve iyileştirme kanıtları</w:t>
            </w:r>
          </w:p>
          <w:p w14:paraId="5CCB4081"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7C7680FB" w14:textId="77777777" w:rsidR="00D44A94" w:rsidRPr="003649B4" w:rsidRDefault="00D44A94" w:rsidP="00C8131B">
            <w:pPr>
              <w:spacing w:line="276" w:lineRule="auto"/>
              <w:ind w:left="838" w:firstLine="0"/>
              <w:jc w:val="both"/>
              <w:rPr>
                <w:rFonts w:ascii="Calibri" w:eastAsia="Calibri" w:hAnsi="Calibri"/>
                <w:i/>
                <w:sz w:val="22"/>
              </w:rPr>
            </w:pPr>
          </w:p>
        </w:tc>
      </w:tr>
    </w:tbl>
    <w:p w14:paraId="35F549AD" w14:textId="77777777" w:rsidR="00D44A94" w:rsidRPr="003649B4" w:rsidRDefault="00D44A94">
      <w:pPr>
        <w:widowControl w:val="0"/>
        <w:spacing w:after="0" w:line="240" w:lineRule="auto"/>
        <w:ind w:left="0" w:firstLine="0"/>
        <w:rPr>
          <w:rFonts w:ascii="Calibri" w:eastAsia="Calibri" w:hAnsi="Calibri"/>
          <w:sz w:val="22"/>
        </w:rPr>
      </w:pPr>
    </w:p>
    <w:p w14:paraId="1E183656" w14:textId="77777777" w:rsidR="00D44A94" w:rsidRPr="003649B4" w:rsidRDefault="00D44A94">
      <w:pPr>
        <w:widowControl w:val="0"/>
        <w:spacing w:after="0" w:line="240" w:lineRule="auto"/>
        <w:ind w:left="0" w:firstLine="0"/>
        <w:rPr>
          <w:rFonts w:ascii="Calibri" w:eastAsia="Calibri" w:hAnsi="Calibri"/>
          <w:sz w:val="22"/>
        </w:rPr>
      </w:pPr>
    </w:p>
    <w:p w14:paraId="21E93578" w14:textId="77777777" w:rsidR="00D44A94" w:rsidRPr="003649B4" w:rsidRDefault="00D44A94">
      <w:pPr>
        <w:widowControl w:val="0"/>
        <w:spacing w:after="0" w:line="240" w:lineRule="auto"/>
        <w:ind w:left="0" w:firstLine="0"/>
        <w:rPr>
          <w:rFonts w:ascii="Calibri" w:eastAsia="Calibri" w:hAnsi="Calibri"/>
          <w:sz w:val="22"/>
        </w:rPr>
      </w:pPr>
    </w:p>
    <w:tbl>
      <w:tblPr>
        <w:tblStyle w:val="affffffff4"/>
        <w:tblpPr w:leftFromText="141" w:rightFromText="141" w:vertAnchor="page" w:horzAnchor="margin" w:tblpXSpec="center" w:tblpY="745"/>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7"/>
        <w:gridCol w:w="1925"/>
        <w:gridCol w:w="2001"/>
        <w:gridCol w:w="2039"/>
        <w:gridCol w:w="2230"/>
        <w:gridCol w:w="1952"/>
      </w:tblGrid>
      <w:tr w:rsidR="00D44A94" w:rsidRPr="003649B4" w14:paraId="5DE2EC3F" w14:textId="77777777" w:rsidTr="00C8131B">
        <w:trPr>
          <w:trHeight w:val="412"/>
        </w:trPr>
        <w:tc>
          <w:tcPr>
            <w:tcW w:w="16014" w:type="dxa"/>
            <w:gridSpan w:val="6"/>
            <w:shd w:val="clear" w:color="auto" w:fill="FFCADE"/>
            <w:vAlign w:val="bottom"/>
          </w:tcPr>
          <w:p w14:paraId="0AB5073A"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66078069" w14:textId="77777777" w:rsidTr="00C8131B">
        <w:trPr>
          <w:trHeight w:val="261"/>
        </w:trPr>
        <w:tc>
          <w:tcPr>
            <w:tcW w:w="16014" w:type="dxa"/>
            <w:gridSpan w:val="6"/>
            <w:shd w:val="clear" w:color="auto" w:fill="FFCADE"/>
          </w:tcPr>
          <w:p w14:paraId="658E2538"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 xml:space="preserve">A.2. </w:t>
            </w:r>
            <w:r w:rsidRPr="003649B4">
              <w:rPr>
                <w:rFonts w:ascii="Calibri" w:eastAsia="Calibri" w:hAnsi="Calibri"/>
                <w:sz w:val="22"/>
              </w:rPr>
              <w:t xml:space="preserve"> </w:t>
            </w:r>
            <w:r w:rsidRPr="003649B4">
              <w:rPr>
                <w:rFonts w:ascii="Calibri" w:eastAsia="Calibri" w:hAnsi="Calibri"/>
                <w:b/>
                <w:sz w:val="22"/>
              </w:rPr>
              <w:t>Misyon ve Stratejik Amaçlar</w:t>
            </w:r>
          </w:p>
          <w:p w14:paraId="1936CA9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54F93" w:rsidRPr="003649B4" w14:paraId="5A662323" w14:textId="77777777">
        <w:trPr>
          <w:trHeight w:val="227"/>
        </w:trPr>
        <w:tc>
          <w:tcPr>
            <w:tcW w:w="5867" w:type="dxa"/>
            <w:shd w:val="clear" w:color="auto" w:fill="FFCADE"/>
            <w:vAlign w:val="center"/>
          </w:tcPr>
          <w:p w14:paraId="48D62FC2" w14:textId="77777777" w:rsidR="00D44A94" w:rsidRPr="003649B4" w:rsidRDefault="00D44A94">
            <w:pPr>
              <w:tabs>
                <w:tab w:val="center" w:pos="2792"/>
              </w:tabs>
              <w:spacing w:line="276" w:lineRule="auto"/>
              <w:ind w:left="0" w:firstLine="0"/>
              <w:rPr>
                <w:rFonts w:ascii="Calibri" w:eastAsia="Calibri" w:hAnsi="Calibri"/>
                <w:sz w:val="22"/>
              </w:rPr>
            </w:pPr>
          </w:p>
        </w:tc>
        <w:tc>
          <w:tcPr>
            <w:tcW w:w="1925" w:type="dxa"/>
            <w:shd w:val="clear" w:color="auto" w:fill="FFCADE"/>
            <w:vAlign w:val="bottom"/>
          </w:tcPr>
          <w:p w14:paraId="5BF309B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2001" w:type="dxa"/>
            <w:shd w:val="clear" w:color="auto" w:fill="FFCADE"/>
            <w:vAlign w:val="bottom"/>
          </w:tcPr>
          <w:p w14:paraId="15C92620"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39" w:type="dxa"/>
            <w:shd w:val="clear" w:color="auto" w:fill="FFCADE"/>
            <w:vAlign w:val="bottom"/>
          </w:tcPr>
          <w:p w14:paraId="60C84F46"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230" w:type="dxa"/>
            <w:shd w:val="clear" w:color="auto" w:fill="FFCADE"/>
            <w:vAlign w:val="bottom"/>
          </w:tcPr>
          <w:p w14:paraId="7F960C5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52" w:type="dxa"/>
            <w:shd w:val="clear" w:color="auto" w:fill="FFCADE"/>
            <w:vAlign w:val="bottom"/>
          </w:tcPr>
          <w:p w14:paraId="3A65471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2C9AA5A1" w14:textId="77777777">
        <w:trPr>
          <w:trHeight w:val="3476"/>
        </w:trPr>
        <w:tc>
          <w:tcPr>
            <w:tcW w:w="5867" w:type="dxa"/>
            <w:vMerge w:val="restart"/>
            <w:shd w:val="clear" w:color="auto" w:fill="FFFFFF"/>
          </w:tcPr>
          <w:p w14:paraId="1B5EDC5F" w14:textId="77777777" w:rsidR="00D44A94" w:rsidRPr="003649B4" w:rsidRDefault="00D44A94">
            <w:pPr>
              <w:spacing w:line="276" w:lineRule="auto"/>
              <w:ind w:left="0" w:firstLine="0"/>
              <w:rPr>
                <w:rFonts w:ascii="Calibri" w:eastAsia="Calibri" w:hAnsi="Calibri"/>
                <w:b/>
                <w:sz w:val="22"/>
                <w:u w:val="single"/>
              </w:rPr>
            </w:pPr>
          </w:p>
          <w:p w14:paraId="2138D625"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 xml:space="preserve">A.2.1. Misyon, vizyon ve politikalar </w:t>
            </w:r>
          </w:p>
          <w:p w14:paraId="1C7C14AC" w14:textId="77777777" w:rsidR="00D44A94" w:rsidRPr="003649B4" w:rsidRDefault="00D44A94">
            <w:pPr>
              <w:spacing w:line="276" w:lineRule="auto"/>
              <w:ind w:left="0" w:firstLine="0"/>
              <w:rPr>
                <w:rFonts w:ascii="Calibri" w:eastAsia="Calibri" w:hAnsi="Calibri"/>
                <w:sz w:val="22"/>
                <w:u w:val="single"/>
              </w:rPr>
            </w:pPr>
          </w:p>
          <w:p w14:paraId="5F31CC0C"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Misyon ve vizyon ifadesi </w:t>
            </w:r>
            <w:proofErr w:type="spellStart"/>
            <w:r w:rsidRPr="003649B4">
              <w:rPr>
                <w:rFonts w:ascii="Calibri" w:eastAsia="Calibri" w:hAnsi="Calibri"/>
                <w:sz w:val="22"/>
              </w:rPr>
              <w:t>tanımlanmıştır</w:t>
            </w:r>
            <w:proofErr w:type="spellEnd"/>
            <w:r w:rsidRPr="003649B4">
              <w:rPr>
                <w:rFonts w:ascii="Calibri" w:eastAsia="Calibri" w:hAnsi="Calibri"/>
                <w:sz w:val="22"/>
              </w:rPr>
              <w:t xml:space="preserve">, kurum </w:t>
            </w:r>
            <w:proofErr w:type="spellStart"/>
            <w:r w:rsidRPr="003649B4">
              <w:rPr>
                <w:rFonts w:ascii="Calibri" w:eastAsia="Calibri" w:hAnsi="Calibri"/>
                <w:sz w:val="22"/>
              </w:rPr>
              <w:t>çalışanlarınca</w:t>
            </w:r>
            <w:proofErr w:type="spellEnd"/>
            <w:r w:rsidRPr="003649B4">
              <w:rPr>
                <w:rFonts w:ascii="Calibri" w:eastAsia="Calibri" w:hAnsi="Calibri"/>
                <w:sz w:val="22"/>
              </w:rPr>
              <w:t xml:space="preserve"> bilinir ve </w:t>
            </w:r>
            <w:proofErr w:type="spellStart"/>
            <w:r w:rsidRPr="003649B4">
              <w:rPr>
                <w:rFonts w:ascii="Calibri" w:eastAsia="Calibri" w:hAnsi="Calibri"/>
                <w:sz w:val="22"/>
              </w:rPr>
              <w:t>paylaşılır</w:t>
            </w:r>
            <w:proofErr w:type="spellEnd"/>
            <w:r w:rsidRPr="003649B4">
              <w:rPr>
                <w:rFonts w:ascii="Calibri" w:eastAsia="Calibri" w:hAnsi="Calibri"/>
                <w:sz w:val="22"/>
              </w:rPr>
              <w:t xml:space="preserve">. Kuruma </w:t>
            </w:r>
            <w:proofErr w:type="spellStart"/>
            <w:r w:rsidRPr="003649B4">
              <w:rPr>
                <w:rFonts w:ascii="Calibri" w:eastAsia="Calibri" w:hAnsi="Calibri"/>
                <w:sz w:val="22"/>
              </w:rPr>
              <w:t>özeldir</w:t>
            </w:r>
            <w:proofErr w:type="spellEnd"/>
            <w:r w:rsidRPr="003649B4">
              <w:rPr>
                <w:rFonts w:ascii="Calibri" w:eastAsia="Calibri" w:hAnsi="Calibri"/>
                <w:sz w:val="22"/>
              </w:rPr>
              <w:t xml:space="preserve">, </w:t>
            </w:r>
            <w:proofErr w:type="spellStart"/>
            <w:r w:rsidRPr="003649B4">
              <w:rPr>
                <w:rFonts w:ascii="Calibri" w:eastAsia="Calibri" w:hAnsi="Calibri"/>
                <w:sz w:val="22"/>
              </w:rPr>
              <w:t>sürdürülebilir</w:t>
            </w:r>
            <w:proofErr w:type="spellEnd"/>
            <w:r w:rsidRPr="003649B4">
              <w:rPr>
                <w:rFonts w:ascii="Calibri" w:eastAsia="Calibri" w:hAnsi="Calibri"/>
                <w:sz w:val="22"/>
              </w:rPr>
              <w:t xml:space="preserve"> bir gelecek yaratmak </w:t>
            </w:r>
            <w:proofErr w:type="spellStart"/>
            <w:r w:rsidRPr="003649B4">
              <w:rPr>
                <w:rFonts w:ascii="Calibri" w:eastAsia="Calibri" w:hAnsi="Calibri"/>
                <w:sz w:val="22"/>
              </w:rPr>
              <w:t>için</w:t>
            </w:r>
            <w:proofErr w:type="spellEnd"/>
            <w:r w:rsidRPr="003649B4">
              <w:rPr>
                <w:rFonts w:ascii="Calibri" w:eastAsia="Calibri" w:hAnsi="Calibri"/>
                <w:sz w:val="22"/>
              </w:rPr>
              <w:t xml:space="preserve"> yol </w:t>
            </w:r>
            <w:proofErr w:type="spellStart"/>
            <w:r w:rsidRPr="003649B4">
              <w:rPr>
                <w:rFonts w:ascii="Calibri" w:eastAsia="Calibri" w:hAnsi="Calibri"/>
                <w:sz w:val="22"/>
              </w:rPr>
              <w:t>göstericidir</w:t>
            </w:r>
            <w:proofErr w:type="spellEnd"/>
            <w:r w:rsidRPr="003649B4">
              <w:rPr>
                <w:rFonts w:ascii="Calibri" w:eastAsia="Calibri" w:hAnsi="Calibri"/>
                <w:sz w:val="22"/>
              </w:rPr>
              <w:t xml:space="preserve">. </w:t>
            </w:r>
          </w:p>
          <w:p w14:paraId="146DBFBB" w14:textId="77777777" w:rsidR="00D44A94" w:rsidRPr="003649B4" w:rsidRDefault="00D44A94">
            <w:pPr>
              <w:spacing w:line="276" w:lineRule="auto"/>
              <w:ind w:left="0" w:firstLine="0"/>
              <w:jc w:val="both"/>
              <w:rPr>
                <w:rFonts w:ascii="Calibri" w:eastAsia="Calibri" w:hAnsi="Calibri"/>
                <w:sz w:val="22"/>
              </w:rPr>
            </w:pPr>
          </w:p>
          <w:p w14:paraId="5161147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Kalite </w:t>
            </w:r>
            <w:proofErr w:type="spellStart"/>
            <w:r w:rsidRPr="003649B4">
              <w:rPr>
                <w:rFonts w:ascii="Calibri" w:eastAsia="Calibri" w:hAnsi="Calibri"/>
                <w:sz w:val="22"/>
              </w:rPr>
              <w:t>güvencesi</w:t>
            </w:r>
            <w:proofErr w:type="spellEnd"/>
            <w:r w:rsidRPr="003649B4">
              <w:rPr>
                <w:rFonts w:ascii="Calibri" w:eastAsia="Calibri" w:hAnsi="Calibri"/>
                <w:sz w:val="22"/>
              </w:rPr>
              <w:t xml:space="preserve"> politikası vardır, </w:t>
            </w:r>
            <w:proofErr w:type="spellStart"/>
            <w:r w:rsidRPr="003649B4">
              <w:rPr>
                <w:rFonts w:ascii="Calibri" w:eastAsia="Calibri" w:hAnsi="Calibri"/>
                <w:sz w:val="22"/>
              </w:rPr>
              <w:t>paydaşların</w:t>
            </w:r>
            <w:proofErr w:type="spellEnd"/>
            <w:r w:rsidRPr="003649B4">
              <w:rPr>
                <w:rFonts w:ascii="Calibri" w:eastAsia="Calibri" w:hAnsi="Calibri"/>
                <w:sz w:val="22"/>
              </w:rPr>
              <w:t xml:space="preserve"> </w:t>
            </w:r>
            <w:proofErr w:type="spellStart"/>
            <w:r w:rsidRPr="003649B4">
              <w:rPr>
                <w:rFonts w:ascii="Calibri" w:eastAsia="Calibri" w:hAnsi="Calibri"/>
                <w:sz w:val="22"/>
              </w:rPr>
              <w:t>görüşu</w:t>
            </w:r>
            <w:proofErr w:type="spellEnd"/>
            <w:r w:rsidRPr="003649B4">
              <w:rPr>
                <w:rFonts w:ascii="Calibri" w:eastAsia="Calibri" w:hAnsi="Calibri"/>
                <w:sz w:val="22"/>
              </w:rPr>
              <w:t xml:space="preserve">̈ alınarak </w:t>
            </w:r>
            <w:proofErr w:type="spellStart"/>
            <w:r w:rsidRPr="003649B4">
              <w:rPr>
                <w:rFonts w:ascii="Calibri" w:eastAsia="Calibri" w:hAnsi="Calibri"/>
                <w:sz w:val="22"/>
              </w:rPr>
              <w:t>hazırlanmıştır</w:t>
            </w:r>
            <w:proofErr w:type="spellEnd"/>
            <w:r w:rsidRPr="003649B4">
              <w:rPr>
                <w:rFonts w:ascii="Calibri" w:eastAsia="Calibri" w:hAnsi="Calibri"/>
                <w:sz w:val="22"/>
              </w:rPr>
              <w:t xml:space="preserve">. Politika kurum </w:t>
            </w:r>
            <w:proofErr w:type="spellStart"/>
            <w:r w:rsidRPr="003649B4">
              <w:rPr>
                <w:rFonts w:ascii="Calibri" w:eastAsia="Calibri" w:hAnsi="Calibri"/>
                <w:sz w:val="22"/>
              </w:rPr>
              <w:t>çalışanlarınca</w:t>
            </w:r>
            <w:proofErr w:type="spellEnd"/>
            <w:r w:rsidRPr="003649B4">
              <w:rPr>
                <w:rFonts w:ascii="Calibri" w:eastAsia="Calibri" w:hAnsi="Calibri"/>
                <w:sz w:val="22"/>
              </w:rPr>
              <w:t xml:space="preserve"> bilinir ve </w:t>
            </w:r>
            <w:proofErr w:type="spellStart"/>
            <w:r w:rsidRPr="003649B4">
              <w:rPr>
                <w:rFonts w:ascii="Calibri" w:eastAsia="Calibri" w:hAnsi="Calibri"/>
                <w:sz w:val="22"/>
              </w:rPr>
              <w:t>paylaşılır</w:t>
            </w:r>
            <w:proofErr w:type="spellEnd"/>
            <w:r w:rsidRPr="003649B4">
              <w:rPr>
                <w:rFonts w:ascii="Calibri" w:eastAsia="Calibri" w:hAnsi="Calibri"/>
                <w:sz w:val="22"/>
              </w:rPr>
              <w:t xml:space="preserve">. Politika belgesi yalın, somut, </w:t>
            </w:r>
            <w:proofErr w:type="spellStart"/>
            <w:r w:rsidRPr="003649B4">
              <w:rPr>
                <w:rFonts w:ascii="Calibri" w:eastAsia="Calibri" w:hAnsi="Calibri"/>
                <w:sz w:val="22"/>
              </w:rPr>
              <w:t>gerçekçidir</w:t>
            </w:r>
            <w:proofErr w:type="spellEnd"/>
            <w:r w:rsidRPr="003649B4">
              <w:rPr>
                <w:rFonts w:ascii="Calibri" w:eastAsia="Calibri" w:hAnsi="Calibri"/>
                <w:sz w:val="22"/>
              </w:rPr>
              <w:t xml:space="preserve">. </w:t>
            </w:r>
            <w:proofErr w:type="spellStart"/>
            <w:r w:rsidRPr="003649B4">
              <w:rPr>
                <w:rFonts w:ascii="Calibri" w:eastAsia="Calibri" w:hAnsi="Calibri"/>
                <w:sz w:val="22"/>
              </w:rPr>
              <w:t>Sürdürülebilir</w:t>
            </w:r>
            <w:proofErr w:type="spellEnd"/>
            <w:r w:rsidRPr="003649B4">
              <w:rPr>
                <w:rFonts w:ascii="Calibri" w:eastAsia="Calibri" w:hAnsi="Calibri"/>
                <w:sz w:val="22"/>
              </w:rPr>
              <w:t xml:space="preserve"> kalite güvencesi sistemini ana hatlarıyla tarif etmektedir. Kalite güvencesinin </w:t>
            </w:r>
            <w:proofErr w:type="spellStart"/>
            <w:r w:rsidRPr="003649B4">
              <w:rPr>
                <w:rFonts w:ascii="Calibri" w:eastAsia="Calibri" w:hAnsi="Calibri"/>
                <w:sz w:val="22"/>
              </w:rPr>
              <w:t>yönetim</w:t>
            </w:r>
            <w:proofErr w:type="spellEnd"/>
            <w:r w:rsidRPr="003649B4">
              <w:rPr>
                <w:rFonts w:ascii="Calibri" w:eastAsia="Calibri" w:hAnsi="Calibri"/>
                <w:sz w:val="22"/>
              </w:rPr>
              <w:t xml:space="preserve"> </w:t>
            </w:r>
            <w:proofErr w:type="spellStart"/>
            <w:r w:rsidRPr="003649B4">
              <w:rPr>
                <w:rFonts w:ascii="Calibri" w:eastAsia="Calibri" w:hAnsi="Calibri"/>
                <w:sz w:val="22"/>
              </w:rPr>
              <w:t>şekli</w:t>
            </w:r>
            <w:proofErr w:type="spellEnd"/>
            <w:r w:rsidRPr="003649B4">
              <w:rPr>
                <w:rFonts w:ascii="Calibri" w:eastAsia="Calibri" w:hAnsi="Calibri"/>
                <w:sz w:val="22"/>
              </w:rPr>
              <w:t xml:space="preserve">, yapılanması, temel mekanizmaları, merkezi kurgu ve birimlere </w:t>
            </w:r>
            <w:proofErr w:type="spellStart"/>
            <w:r w:rsidRPr="003649B4">
              <w:rPr>
                <w:rFonts w:ascii="Calibri" w:eastAsia="Calibri" w:hAnsi="Calibri"/>
                <w:sz w:val="22"/>
              </w:rPr>
              <w:t>erişimi</w:t>
            </w:r>
            <w:proofErr w:type="spellEnd"/>
            <w:r w:rsidRPr="003649B4">
              <w:rPr>
                <w:rFonts w:ascii="Calibri" w:eastAsia="Calibri" w:hAnsi="Calibri"/>
                <w:sz w:val="22"/>
              </w:rPr>
              <w:t xml:space="preserve"> </w:t>
            </w:r>
            <w:proofErr w:type="spellStart"/>
            <w:r w:rsidRPr="003649B4">
              <w:rPr>
                <w:rFonts w:ascii="Calibri" w:eastAsia="Calibri" w:hAnsi="Calibri"/>
                <w:sz w:val="22"/>
              </w:rPr>
              <w:t>açıklanmıştır</w:t>
            </w:r>
            <w:proofErr w:type="spellEnd"/>
            <w:r w:rsidRPr="003649B4">
              <w:rPr>
                <w:rFonts w:ascii="Calibri" w:eastAsia="Calibri" w:hAnsi="Calibri"/>
                <w:sz w:val="22"/>
              </w:rPr>
              <w:t xml:space="preserve">. </w:t>
            </w:r>
          </w:p>
          <w:p w14:paraId="145B078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Aynı </w:t>
            </w:r>
            <w:proofErr w:type="spellStart"/>
            <w:r w:rsidRPr="003649B4">
              <w:rPr>
                <w:rFonts w:ascii="Calibri" w:eastAsia="Calibri" w:hAnsi="Calibri"/>
                <w:sz w:val="22"/>
              </w:rPr>
              <w:t>şekilde</w:t>
            </w:r>
            <w:proofErr w:type="spellEnd"/>
            <w:r w:rsidRPr="003649B4">
              <w:rPr>
                <w:rFonts w:ascii="Calibri" w:eastAsia="Calibri" w:hAnsi="Calibri"/>
                <w:sz w:val="22"/>
              </w:rPr>
              <w:t xml:space="preserve"> </w:t>
            </w:r>
            <w:proofErr w:type="spellStart"/>
            <w:r w:rsidRPr="003649B4">
              <w:rPr>
                <w:rFonts w:ascii="Calibri" w:eastAsia="Calibri" w:hAnsi="Calibri"/>
                <w:sz w:val="22"/>
              </w:rPr>
              <w:t>eğitim</w:t>
            </w:r>
            <w:proofErr w:type="spellEnd"/>
            <w:r w:rsidRPr="003649B4">
              <w:rPr>
                <w:rFonts w:ascii="Calibri" w:eastAsia="Calibri" w:hAnsi="Calibri"/>
                <w:sz w:val="22"/>
              </w:rPr>
              <w:t xml:space="preserve"> ve </w:t>
            </w:r>
            <w:proofErr w:type="spellStart"/>
            <w:r w:rsidRPr="003649B4">
              <w:rPr>
                <w:rFonts w:ascii="Calibri" w:eastAsia="Calibri" w:hAnsi="Calibri"/>
                <w:sz w:val="22"/>
              </w:rPr>
              <w:t>öğretim</w:t>
            </w:r>
            <w:proofErr w:type="spellEnd"/>
            <w:r w:rsidRPr="003649B4">
              <w:rPr>
                <w:rFonts w:ascii="Calibri" w:eastAsia="Calibri" w:hAnsi="Calibri"/>
                <w:sz w:val="22"/>
              </w:rPr>
              <w:t xml:space="preserve"> (uzaktan </w:t>
            </w:r>
            <w:proofErr w:type="spellStart"/>
            <w:r w:rsidRPr="003649B4">
              <w:rPr>
                <w:rFonts w:ascii="Calibri" w:eastAsia="Calibri" w:hAnsi="Calibri"/>
                <w:sz w:val="22"/>
              </w:rPr>
              <w:t>eğitimi</w:t>
            </w:r>
            <w:proofErr w:type="spellEnd"/>
            <w:r w:rsidRPr="003649B4">
              <w:rPr>
                <w:rFonts w:ascii="Calibri" w:eastAsia="Calibri" w:hAnsi="Calibri"/>
                <w:sz w:val="22"/>
              </w:rPr>
              <w:t xml:space="preserve"> de kapsayacak </w:t>
            </w:r>
            <w:proofErr w:type="spellStart"/>
            <w:r w:rsidRPr="003649B4">
              <w:rPr>
                <w:rFonts w:ascii="Calibri" w:eastAsia="Calibri" w:hAnsi="Calibri"/>
                <w:sz w:val="22"/>
              </w:rPr>
              <w:t>şekilde</w:t>
            </w:r>
            <w:proofErr w:type="spellEnd"/>
            <w:r w:rsidRPr="003649B4">
              <w:rPr>
                <w:rFonts w:ascii="Calibri" w:eastAsia="Calibri" w:hAnsi="Calibri"/>
                <w:sz w:val="22"/>
              </w:rPr>
              <w:t xml:space="preserve">),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ve </w:t>
            </w:r>
            <w:proofErr w:type="spellStart"/>
            <w:r w:rsidRPr="003649B4">
              <w:rPr>
                <w:rFonts w:ascii="Calibri" w:eastAsia="Calibri" w:hAnsi="Calibri"/>
                <w:sz w:val="22"/>
              </w:rPr>
              <w:t>geliştirme</w:t>
            </w:r>
            <w:proofErr w:type="spellEnd"/>
            <w:r w:rsidRPr="003649B4">
              <w:rPr>
                <w:rFonts w:ascii="Calibri" w:eastAsia="Calibri" w:hAnsi="Calibri"/>
                <w:sz w:val="22"/>
              </w:rPr>
              <w:t xml:space="preserve">, toplumsal katkı, yönetişim sistemi ve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politikaları vardır ve kalite güvencesi politikası </w:t>
            </w:r>
            <w:proofErr w:type="spellStart"/>
            <w:r w:rsidRPr="003649B4">
              <w:rPr>
                <w:rFonts w:ascii="Calibri" w:eastAsia="Calibri" w:hAnsi="Calibri"/>
                <w:sz w:val="22"/>
              </w:rPr>
              <w:t>için</w:t>
            </w:r>
            <w:proofErr w:type="spellEnd"/>
            <w:r w:rsidRPr="003649B4">
              <w:rPr>
                <w:rFonts w:ascii="Calibri" w:eastAsia="Calibri" w:hAnsi="Calibri"/>
                <w:sz w:val="22"/>
              </w:rPr>
              <w:t xml:space="preserve"> sayılan </w:t>
            </w:r>
            <w:proofErr w:type="spellStart"/>
            <w:r w:rsidRPr="003649B4">
              <w:rPr>
                <w:rFonts w:ascii="Calibri" w:eastAsia="Calibri" w:hAnsi="Calibri"/>
                <w:sz w:val="22"/>
              </w:rPr>
              <w:t>özellikleri</w:t>
            </w:r>
            <w:proofErr w:type="spellEnd"/>
            <w:r w:rsidRPr="003649B4">
              <w:rPr>
                <w:rFonts w:ascii="Calibri" w:eastAsia="Calibri" w:hAnsi="Calibri"/>
                <w:sz w:val="22"/>
              </w:rPr>
              <w:t xml:space="preserve"> </w:t>
            </w:r>
            <w:proofErr w:type="spellStart"/>
            <w:r w:rsidRPr="003649B4">
              <w:rPr>
                <w:rFonts w:ascii="Calibri" w:eastAsia="Calibri" w:hAnsi="Calibri"/>
                <w:sz w:val="22"/>
              </w:rPr>
              <w:t>taşır</w:t>
            </w:r>
            <w:proofErr w:type="spellEnd"/>
            <w:r w:rsidRPr="003649B4">
              <w:rPr>
                <w:rFonts w:ascii="Calibri" w:eastAsia="Calibri" w:hAnsi="Calibri"/>
                <w:sz w:val="22"/>
              </w:rPr>
              <w:t xml:space="preserve">. Bu politika ifadelerinin somut </w:t>
            </w:r>
            <w:proofErr w:type="spellStart"/>
            <w:r w:rsidRPr="003649B4">
              <w:rPr>
                <w:rFonts w:ascii="Calibri" w:eastAsia="Calibri" w:hAnsi="Calibri"/>
                <w:sz w:val="22"/>
              </w:rPr>
              <w:t>sonuçları</w:t>
            </w:r>
            <w:proofErr w:type="spellEnd"/>
            <w:r w:rsidRPr="003649B4">
              <w:rPr>
                <w:rFonts w:ascii="Calibri" w:eastAsia="Calibri" w:hAnsi="Calibri"/>
                <w:sz w:val="22"/>
              </w:rPr>
              <w:t xml:space="preserve">, uygulamalara yansıyan etkileri vardır; </w:t>
            </w:r>
            <w:proofErr w:type="spellStart"/>
            <w:r w:rsidRPr="003649B4">
              <w:rPr>
                <w:rFonts w:ascii="Calibri" w:eastAsia="Calibri" w:hAnsi="Calibri"/>
                <w:sz w:val="22"/>
              </w:rPr>
              <w:t>örnekleri</w:t>
            </w:r>
            <w:proofErr w:type="spellEnd"/>
            <w:r w:rsidRPr="003649B4">
              <w:rPr>
                <w:rFonts w:ascii="Calibri" w:eastAsia="Calibri" w:hAnsi="Calibri"/>
                <w:sz w:val="22"/>
              </w:rPr>
              <w:t xml:space="preserve"> sunulabilir. </w:t>
            </w:r>
          </w:p>
          <w:p w14:paraId="033C87E9" w14:textId="77777777" w:rsidR="00D44A94" w:rsidRPr="003649B4" w:rsidRDefault="00D44A94">
            <w:pPr>
              <w:spacing w:line="276" w:lineRule="auto"/>
              <w:ind w:left="0" w:firstLine="0"/>
              <w:jc w:val="both"/>
              <w:rPr>
                <w:rFonts w:ascii="Calibri" w:eastAsia="Calibri" w:hAnsi="Calibri"/>
                <w:sz w:val="22"/>
              </w:rPr>
            </w:pPr>
          </w:p>
          <w:p w14:paraId="44369C28" w14:textId="77777777" w:rsidR="00D44A94" w:rsidRPr="003649B4" w:rsidRDefault="00D44A94">
            <w:pPr>
              <w:spacing w:line="276" w:lineRule="auto"/>
              <w:ind w:left="0" w:firstLine="0"/>
              <w:jc w:val="both"/>
              <w:rPr>
                <w:rFonts w:ascii="Calibri" w:eastAsia="Calibri" w:hAnsi="Calibri"/>
                <w:sz w:val="22"/>
              </w:rPr>
            </w:pPr>
          </w:p>
          <w:p w14:paraId="7E11924E" w14:textId="77777777" w:rsidR="00D44A94" w:rsidRPr="003649B4" w:rsidRDefault="00D44A94">
            <w:pPr>
              <w:spacing w:line="276" w:lineRule="auto"/>
              <w:ind w:left="0" w:firstLine="0"/>
              <w:rPr>
                <w:rFonts w:ascii="Calibri" w:eastAsia="Calibri" w:hAnsi="Calibri"/>
                <w:sz w:val="22"/>
              </w:rPr>
            </w:pPr>
          </w:p>
        </w:tc>
        <w:tc>
          <w:tcPr>
            <w:tcW w:w="1925" w:type="dxa"/>
            <w:shd w:val="clear" w:color="auto" w:fill="FEE8EF"/>
          </w:tcPr>
          <w:p w14:paraId="0326C12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tanımlanmış misyon, </w:t>
            </w:r>
            <w:proofErr w:type="gramStart"/>
            <w:r w:rsidRPr="003649B4">
              <w:rPr>
                <w:rFonts w:ascii="Calibri" w:eastAsia="Calibri" w:hAnsi="Calibri"/>
                <w:sz w:val="22"/>
              </w:rPr>
              <w:t>vizyon  ve</w:t>
            </w:r>
            <w:proofErr w:type="gramEnd"/>
            <w:r w:rsidRPr="003649B4">
              <w:rPr>
                <w:rFonts w:ascii="Calibri" w:eastAsia="Calibri" w:hAnsi="Calibri"/>
                <w:sz w:val="22"/>
              </w:rPr>
              <w:t xml:space="preserve"> politikalar bulunmamaktadır.</w:t>
            </w:r>
          </w:p>
        </w:tc>
        <w:tc>
          <w:tcPr>
            <w:tcW w:w="2001" w:type="dxa"/>
            <w:shd w:val="clear" w:color="auto" w:fill="FECEDD"/>
          </w:tcPr>
          <w:p w14:paraId="00CC068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tanımlanmış ve kuruma özgü misyon, vizyon ve politikaları bulunmaktadır.</w:t>
            </w:r>
          </w:p>
        </w:tc>
        <w:tc>
          <w:tcPr>
            <w:tcW w:w="2039" w:type="dxa"/>
            <w:shd w:val="clear" w:color="auto" w:fill="E7A3B8"/>
          </w:tcPr>
          <w:p w14:paraId="2E222B7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genelinde misyon, vizyon ve politikalarla uyumlu uygulamalar bulunmaktadır. </w:t>
            </w:r>
          </w:p>
        </w:tc>
        <w:tc>
          <w:tcPr>
            <w:tcW w:w="2230" w:type="dxa"/>
            <w:shd w:val="clear" w:color="auto" w:fill="DE829E"/>
          </w:tcPr>
          <w:p w14:paraId="6FEAC30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Misyon, vizyon ve politikalar doğrultusunda gerçekleştirilen uygulamalar izlenmekte ve paydaşlarla birlikte değerlendirilerek önlemler alınmaktadır.</w:t>
            </w:r>
          </w:p>
        </w:tc>
        <w:tc>
          <w:tcPr>
            <w:tcW w:w="1952" w:type="dxa"/>
            <w:shd w:val="clear" w:color="auto" w:fill="D87292"/>
          </w:tcPr>
          <w:p w14:paraId="1C48B6D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4038D9C2" w14:textId="77777777" w:rsidTr="00C8131B">
        <w:trPr>
          <w:trHeight w:val="1984"/>
        </w:trPr>
        <w:tc>
          <w:tcPr>
            <w:tcW w:w="5867" w:type="dxa"/>
            <w:vMerge/>
            <w:shd w:val="clear" w:color="auto" w:fill="FFFFFF"/>
          </w:tcPr>
          <w:p w14:paraId="43D0D752"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47" w:type="dxa"/>
            <w:gridSpan w:val="5"/>
            <w:shd w:val="clear" w:color="auto" w:fill="E5AEC0"/>
          </w:tcPr>
          <w:p w14:paraId="3DE149B8" w14:textId="77777777" w:rsidR="00D44A94" w:rsidRPr="003649B4" w:rsidRDefault="00D44A94" w:rsidP="00C8131B">
            <w:pPr>
              <w:spacing w:line="276" w:lineRule="auto"/>
              <w:ind w:left="118" w:right="63" w:firstLine="0"/>
              <w:jc w:val="both"/>
              <w:rPr>
                <w:rFonts w:ascii="Calibri" w:eastAsia="Calibri" w:hAnsi="Calibri"/>
                <w:b/>
                <w:i/>
                <w:sz w:val="22"/>
              </w:rPr>
            </w:pPr>
          </w:p>
          <w:p w14:paraId="06D5E506"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6BFCE1A"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Misyon ve vizyon</w:t>
            </w:r>
          </w:p>
          <w:p w14:paraId="17529AC2"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Politika belgeleri (Eğitim ve öğretim politika belgesi uzaktan eğitimi de içermelidir)</w:t>
            </w:r>
          </w:p>
          <w:p w14:paraId="5707B9C0"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Politika belgelerinin ilgili paydaş katılımıyla hazırlandığını kanıtlayan belgeler</w:t>
            </w:r>
          </w:p>
          <w:p w14:paraId="5E6DDA35"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Politika belgelerinde bütüncül ilişkiyi gösteren ifadeler ve uygulama örnekleri (Eğitim programlarında araştırma vurgusu, araştırma süreçlerinde topluma hizmet vurgusu, uzaktan eğitim vurgusu)</w:t>
            </w:r>
          </w:p>
          <w:p w14:paraId="37590CD4"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Politikaların izlendiğine ve değerlendirildiğine ilişkin kanıtlar</w:t>
            </w:r>
          </w:p>
          <w:p w14:paraId="6E4DF83B" w14:textId="77777777" w:rsidR="00D44A94" w:rsidRPr="003649B4" w:rsidRDefault="003B448F" w:rsidP="00714834">
            <w:pPr>
              <w:numPr>
                <w:ilvl w:val="0"/>
                <w:numId w:val="38"/>
              </w:numPr>
              <w:ind w:right="63"/>
              <w:jc w:val="both"/>
              <w:rPr>
                <w:rFonts w:ascii="Calibri" w:eastAsia="Calibri" w:hAnsi="Calibr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6006B7B9" w14:textId="77777777" w:rsidR="00D44A94" w:rsidRPr="003649B4" w:rsidRDefault="00D44A94">
      <w:pPr>
        <w:widowControl w:val="0"/>
        <w:spacing w:after="0" w:line="240" w:lineRule="auto"/>
        <w:ind w:left="0" w:firstLine="0"/>
        <w:rPr>
          <w:rFonts w:ascii="Calibri" w:eastAsia="Calibri" w:hAnsi="Calibri"/>
          <w:sz w:val="22"/>
        </w:rPr>
      </w:pPr>
    </w:p>
    <w:p w14:paraId="7CC322A6" w14:textId="77777777" w:rsidR="00D44A94" w:rsidRPr="003649B4" w:rsidRDefault="00D44A94">
      <w:pPr>
        <w:widowControl w:val="0"/>
        <w:spacing w:after="0" w:line="240" w:lineRule="auto"/>
        <w:ind w:left="0" w:firstLine="0"/>
        <w:rPr>
          <w:rFonts w:ascii="Calibri" w:eastAsia="Calibri" w:hAnsi="Calibri"/>
          <w:sz w:val="22"/>
        </w:rPr>
      </w:pPr>
    </w:p>
    <w:tbl>
      <w:tblPr>
        <w:tblStyle w:val="affffffff5"/>
        <w:tblpPr w:leftFromText="141" w:rightFromText="141" w:vertAnchor="page" w:horzAnchor="margin" w:tblpXSpec="center" w:tblpY="845"/>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7"/>
        <w:gridCol w:w="2064"/>
        <w:gridCol w:w="1926"/>
        <w:gridCol w:w="1980"/>
        <w:gridCol w:w="2394"/>
        <w:gridCol w:w="1933"/>
      </w:tblGrid>
      <w:tr w:rsidR="00D44A94" w:rsidRPr="003649B4" w14:paraId="78F1304D" w14:textId="77777777" w:rsidTr="00C8131B">
        <w:trPr>
          <w:trHeight w:val="412"/>
        </w:trPr>
        <w:tc>
          <w:tcPr>
            <w:tcW w:w="16014" w:type="dxa"/>
            <w:gridSpan w:val="6"/>
            <w:shd w:val="clear" w:color="auto" w:fill="FFCADE"/>
            <w:vAlign w:val="bottom"/>
          </w:tcPr>
          <w:p w14:paraId="65153077"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7D8EF596" w14:textId="77777777" w:rsidTr="00C8131B">
        <w:trPr>
          <w:trHeight w:val="273"/>
        </w:trPr>
        <w:tc>
          <w:tcPr>
            <w:tcW w:w="16014" w:type="dxa"/>
            <w:gridSpan w:val="6"/>
            <w:tcBorders>
              <w:right w:val="nil"/>
            </w:tcBorders>
            <w:shd w:val="clear" w:color="auto" w:fill="FFCADE"/>
            <w:vAlign w:val="center"/>
          </w:tcPr>
          <w:p w14:paraId="57D6E977"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 xml:space="preserve">A.2. </w:t>
            </w:r>
            <w:r w:rsidRPr="003649B4">
              <w:rPr>
                <w:rFonts w:ascii="Calibri" w:eastAsia="Calibri" w:hAnsi="Calibri"/>
                <w:sz w:val="22"/>
              </w:rPr>
              <w:t xml:space="preserve"> </w:t>
            </w:r>
            <w:r w:rsidRPr="003649B4">
              <w:rPr>
                <w:rFonts w:ascii="Calibri" w:eastAsia="Calibri" w:hAnsi="Calibri"/>
                <w:b/>
                <w:sz w:val="22"/>
              </w:rPr>
              <w:t>Misyon ve Stratejik Amaçlar</w:t>
            </w:r>
          </w:p>
          <w:p w14:paraId="6AC75EDB" w14:textId="77777777" w:rsidR="00D44A94" w:rsidRPr="003649B4" w:rsidRDefault="00D44A94">
            <w:pPr>
              <w:spacing w:line="276" w:lineRule="auto"/>
              <w:ind w:left="0" w:firstLine="0"/>
              <w:rPr>
                <w:rFonts w:ascii="Calibri" w:eastAsia="Calibri" w:hAnsi="Calibri"/>
                <w:b/>
                <w:sz w:val="22"/>
              </w:rPr>
            </w:pPr>
          </w:p>
        </w:tc>
      </w:tr>
      <w:tr w:rsidR="00354F93" w:rsidRPr="003649B4" w14:paraId="260C9117" w14:textId="77777777">
        <w:trPr>
          <w:trHeight w:val="273"/>
        </w:trPr>
        <w:tc>
          <w:tcPr>
            <w:tcW w:w="5717" w:type="dxa"/>
            <w:shd w:val="clear" w:color="auto" w:fill="FFCADE"/>
            <w:vAlign w:val="center"/>
          </w:tcPr>
          <w:p w14:paraId="70706969" w14:textId="77777777" w:rsidR="00D44A94" w:rsidRPr="003649B4" w:rsidRDefault="00D44A94">
            <w:pPr>
              <w:spacing w:line="276" w:lineRule="auto"/>
              <w:ind w:left="0" w:firstLine="0"/>
              <w:rPr>
                <w:rFonts w:ascii="Calibri" w:eastAsia="Calibri" w:hAnsi="Calibri"/>
                <w:b/>
                <w:sz w:val="22"/>
              </w:rPr>
            </w:pPr>
          </w:p>
        </w:tc>
        <w:tc>
          <w:tcPr>
            <w:tcW w:w="2064" w:type="dxa"/>
            <w:shd w:val="clear" w:color="auto" w:fill="FFCADE"/>
            <w:vAlign w:val="bottom"/>
          </w:tcPr>
          <w:p w14:paraId="2388CCF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26" w:type="dxa"/>
            <w:shd w:val="clear" w:color="auto" w:fill="FFCADE"/>
            <w:vAlign w:val="bottom"/>
          </w:tcPr>
          <w:p w14:paraId="522C084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80" w:type="dxa"/>
            <w:shd w:val="clear" w:color="auto" w:fill="FFCADE"/>
            <w:vAlign w:val="bottom"/>
          </w:tcPr>
          <w:p w14:paraId="7E458E5C"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394" w:type="dxa"/>
            <w:shd w:val="clear" w:color="auto" w:fill="FFCADE"/>
            <w:vAlign w:val="bottom"/>
          </w:tcPr>
          <w:p w14:paraId="4D735D1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33" w:type="dxa"/>
            <w:tcBorders>
              <w:right w:val="nil"/>
            </w:tcBorders>
            <w:shd w:val="clear" w:color="auto" w:fill="FFCADE"/>
            <w:vAlign w:val="bottom"/>
          </w:tcPr>
          <w:p w14:paraId="5DC6934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63D11D20" w14:textId="77777777">
        <w:trPr>
          <w:trHeight w:val="3118"/>
        </w:trPr>
        <w:tc>
          <w:tcPr>
            <w:tcW w:w="5717" w:type="dxa"/>
            <w:vMerge w:val="restart"/>
            <w:shd w:val="clear" w:color="auto" w:fill="FFFFFF"/>
          </w:tcPr>
          <w:p w14:paraId="4B26DCB9" w14:textId="77777777" w:rsidR="00D44A94" w:rsidRPr="003649B4" w:rsidRDefault="00D44A94">
            <w:pPr>
              <w:spacing w:line="276" w:lineRule="auto"/>
              <w:ind w:left="0" w:firstLine="0"/>
              <w:rPr>
                <w:rFonts w:ascii="Calibri" w:eastAsia="Calibri" w:hAnsi="Calibri"/>
                <w:sz w:val="22"/>
              </w:rPr>
            </w:pPr>
          </w:p>
          <w:p w14:paraId="2CEE75FB" w14:textId="77777777" w:rsidR="00D44A94" w:rsidRPr="003649B4" w:rsidRDefault="00D44A94">
            <w:pPr>
              <w:spacing w:line="276" w:lineRule="auto"/>
              <w:ind w:left="0" w:firstLine="0"/>
              <w:rPr>
                <w:rFonts w:ascii="Calibri" w:eastAsia="Calibri" w:hAnsi="Calibri"/>
                <w:sz w:val="22"/>
              </w:rPr>
            </w:pPr>
          </w:p>
          <w:p w14:paraId="5330F0AE"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A.2.2. Stratejik amaç ve hedefler</w:t>
            </w:r>
          </w:p>
          <w:p w14:paraId="178E1C87" w14:textId="77777777" w:rsidR="00D44A94" w:rsidRPr="003649B4" w:rsidRDefault="00D44A94">
            <w:pPr>
              <w:spacing w:line="276" w:lineRule="auto"/>
              <w:ind w:left="0" w:firstLine="0"/>
              <w:rPr>
                <w:rFonts w:ascii="Calibri" w:eastAsia="Calibri" w:hAnsi="Calibri"/>
                <w:b/>
                <w:sz w:val="22"/>
                <w:u w:val="single"/>
              </w:rPr>
            </w:pPr>
          </w:p>
          <w:p w14:paraId="41E92E4D"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sz w:val="22"/>
              </w:rPr>
              <w:t xml:space="preserve">Stratejik Plan* </w:t>
            </w:r>
            <w:proofErr w:type="spellStart"/>
            <w:r w:rsidRPr="003649B4">
              <w:rPr>
                <w:rFonts w:ascii="Calibri" w:eastAsia="Calibri" w:hAnsi="Calibri"/>
                <w:sz w:val="22"/>
              </w:rPr>
              <w:t>kültüru</w:t>
            </w:r>
            <w:proofErr w:type="spellEnd"/>
            <w:r w:rsidRPr="003649B4">
              <w:rPr>
                <w:rFonts w:ascii="Calibri" w:eastAsia="Calibri" w:hAnsi="Calibri"/>
                <w:sz w:val="22"/>
              </w:rPr>
              <w:t xml:space="preserve">̈ ve </w:t>
            </w:r>
            <w:proofErr w:type="spellStart"/>
            <w:r w:rsidRPr="003649B4">
              <w:rPr>
                <w:rFonts w:ascii="Calibri" w:eastAsia="Calibri" w:hAnsi="Calibri"/>
                <w:sz w:val="22"/>
              </w:rPr>
              <w:t>geleneği</w:t>
            </w:r>
            <w:proofErr w:type="spellEnd"/>
            <w:r w:rsidRPr="003649B4">
              <w:rPr>
                <w:rFonts w:ascii="Calibri" w:eastAsia="Calibri" w:hAnsi="Calibri"/>
                <w:sz w:val="22"/>
              </w:rPr>
              <w:t xml:space="preserve"> vardır, mevcut </w:t>
            </w:r>
            <w:proofErr w:type="spellStart"/>
            <w:r w:rsidRPr="003649B4">
              <w:rPr>
                <w:rFonts w:ascii="Calibri" w:eastAsia="Calibri" w:hAnsi="Calibri"/>
                <w:sz w:val="22"/>
              </w:rPr>
              <w:t>dönemi</w:t>
            </w:r>
            <w:proofErr w:type="spellEnd"/>
            <w:r w:rsidRPr="003649B4">
              <w:rPr>
                <w:rFonts w:ascii="Calibri" w:eastAsia="Calibri" w:hAnsi="Calibri"/>
                <w:sz w:val="22"/>
              </w:rPr>
              <w:t xml:space="preserve"> kapsayan, kısa/orta uzun vadeli </w:t>
            </w:r>
            <w:proofErr w:type="spellStart"/>
            <w:r w:rsidRPr="003649B4">
              <w:rPr>
                <w:rFonts w:ascii="Calibri" w:eastAsia="Calibri" w:hAnsi="Calibri"/>
                <w:sz w:val="22"/>
              </w:rPr>
              <w:t>amaçlar</w:t>
            </w:r>
            <w:proofErr w:type="spellEnd"/>
            <w:r w:rsidRPr="003649B4">
              <w:rPr>
                <w:rFonts w:ascii="Calibri" w:eastAsia="Calibri" w:hAnsi="Calibri"/>
                <w:sz w:val="22"/>
              </w:rPr>
              <w:t xml:space="preserve">, hedefler, alt hedefler, eylemler ve bunların zamanlaması, </w:t>
            </w:r>
            <w:proofErr w:type="spellStart"/>
            <w:r w:rsidRPr="003649B4">
              <w:rPr>
                <w:rFonts w:ascii="Calibri" w:eastAsia="Calibri" w:hAnsi="Calibri"/>
                <w:sz w:val="22"/>
              </w:rPr>
              <w:t>önceliklendirilmesi</w:t>
            </w:r>
            <w:proofErr w:type="spellEnd"/>
            <w:r w:rsidRPr="003649B4">
              <w:rPr>
                <w:rFonts w:ascii="Calibri" w:eastAsia="Calibri" w:hAnsi="Calibri"/>
                <w:sz w:val="22"/>
              </w:rPr>
              <w:t xml:space="preserve">, sorumluları, mali kaynakları bulunmaktadır, </w:t>
            </w:r>
            <w:proofErr w:type="spellStart"/>
            <w:r w:rsidRPr="003649B4">
              <w:rPr>
                <w:rFonts w:ascii="Calibri" w:eastAsia="Calibri" w:hAnsi="Calibri"/>
                <w:sz w:val="22"/>
              </w:rPr>
              <w:t>tüm</w:t>
            </w:r>
            <w:proofErr w:type="spellEnd"/>
            <w:r w:rsidRPr="003649B4">
              <w:rPr>
                <w:rFonts w:ascii="Calibri" w:eastAsia="Calibri" w:hAnsi="Calibri"/>
                <w:sz w:val="22"/>
              </w:rPr>
              <w:t xml:space="preserve"> </w:t>
            </w:r>
            <w:proofErr w:type="spellStart"/>
            <w:r w:rsidRPr="003649B4">
              <w:rPr>
                <w:rFonts w:ascii="Calibri" w:eastAsia="Calibri" w:hAnsi="Calibri"/>
                <w:sz w:val="22"/>
              </w:rPr>
              <w:t>paydaşların</w:t>
            </w:r>
            <w:proofErr w:type="spellEnd"/>
            <w:r w:rsidRPr="003649B4">
              <w:rPr>
                <w:rFonts w:ascii="Calibri" w:eastAsia="Calibri" w:hAnsi="Calibri"/>
                <w:sz w:val="22"/>
              </w:rPr>
              <w:t xml:space="preserve"> </w:t>
            </w:r>
            <w:proofErr w:type="spellStart"/>
            <w:r w:rsidRPr="003649B4">
              <w:rPr>
                <w:rFonts w:ascii="Calibri" w:eastAsia="Calibri" w:hAnsi="Calibri"/>
                <w:sz w:val="22"/>
              </w:rPr>
              <w:t>görüşu</w:t>
            </w:r>
            <w:proofErr w:type="spellEnd"/>
            <w:r w:rsidRPr="003649B4">
              <w:rPr>
                <w:rFonts w:ascii="Calibri" w:eastAsia="Calibri" w:hAnsi="Calibri"/>
                <w:sz w:val="22"/>
              </w:rPr>
              <w:t>̈ alınarak (</w:t>
            </w:r>
            <w:proofErr w:type="spellStart"/>
            <w:r w:rsidRPr="003649B4">
              <w:rPr>
                <w:rFonts w:ascii="Calibri" w:eastAsia="Calibri" w:hAnsi="Calibri"/>
                <w:sz w:val="22"/>
              </w:rPr>
              <w:t>özellikle</w:t>
            </w:r>
            <w:proofErr w:type="spellEnd"/>
            <w:r w:rsidRPr="003649B4">
              <w:rPr>
                <w:rFonts w:ascii="Calibri" w:eastAsia="Calibri" w:hAnsi="Calibri"/>
                <w:sz w:val="22"/>
              </w:rPr>
              <w:t xml:space="preserve"> stratejik </w:t>
            </w:r>
            <w:proofErr w:type="spellStart"/>
            <w:r w:rsidRPr="003649B4">
              <w:rPr>
                <w:rFonts w:ascii="Calibri" w:eastAsia="Calibri" w:hAnsi="Calibri"/>
                <w:sz w:val="22"/>
              </w:rPr>
              <w:t>paydaşlar</w:t>
            </w:r>
            <w:proofErr w:type="spellEnd"/>
            <w:r w:rsidRPr="003649B4">
              <w:rPr>
                <w:rFonts w:ascii="Calibri" w:eastAsia="Calibri" w:hAnsi="Calibri"/>
                <w:sz w:val="22"/>
              </w:rPr>
              <w:t xml:space="preserve">) </w:t>
            </w:r>
            <w:proofErr w:type="spellStart"/>
            <w:r w:rsidRPr="003649B4">
              <w:rPr>
                <w:rFonts w:ascii="Calibri" w:eastAsia="Calibri" w:hAnsi="Calibri"/>
                <w:sz w:val="22"/>
              </w:rPr>
              <w:t>hazırlanmıştır</w:t>
            </w:r>
            <w:proofErr w:type="spellEnd"/>
            <w:r w:rsidRPr="003649B4">
              <w:rPr>
                <w:rFonts w:ascii="Calibri" w:eastAsia="Calibri" w:hAnsi="Calibri"/>
                <w:sz w:val="22"/>
              </w:rPr>
              <w:t xml:space="preserve">. Mevcut stratejik plan hazırlanırken bir </w:t>
            </w:r>
            <w:proofErr w:type="spellStart"/>
            <w:r w:rsidRPr="003649B4">
              <w:rPr>
                <w:rFonts w:ascii="Calibri" w:eastAsia="Calibri" w:hAnsi="Calibri"/>
                <w:sz w:val="22"/>
              </w:rPr>
              <w:t>öncekinin</w:t>
            </w:r>
            <w:proofErr w:type="spellEnd"/>
            <w:r w:rsidRPr="003649B4">
              <w:rPr>
                <w:rFonts w:ascii="Calibri" w:eastAsia="Calibri" w:hAnsi="Calibri"/>
                <w:sz w:val="22"/>
              </w:rPr>
              <w:t xml:space="preserve"> ayrıntılı </w:t>
            </w:r>
            <w:proofErr w:type="spellStart"/>
            <w:r w:rsidRPr="003649B4">
              <w:rPr>
                <w:rFonts w:ascii="Calibri" w:eastAsia="Calibri" w:hAnsi="Calibri"/>
                <w:sz w:val="22"/>
              </w:rPr>
              <w:t>değerlendirilmesi</w:t>
            </w:r>
            <w:proofErr w:type="spellEnd"/>
            <w:r w:rsidRPr="003649B4">
              <w:rPr>
                <w:rFonts w:ascii="Calibri" w:eastAsia="Calibri" w:hAnsi="Calibri"/>
                <w:sz w:val="22"/>
              </w:rPr>
              <w:t xml:space="preserve"> </w:t>
            </w:r>
            <w:proofErr w:type="spellStart"/>
            <w:r w:rsidRPr="003649B4">
              <w:rPr>
                <w:rFonts w:ascii="Calibri" w:eastAsia="Calibri" w:hAnsi="Calibri"/>
                <w:sz w:val="22"/>
              </w:rPr>
              <w:t>yapılmıs</w:t>
            </w:r>
            <w:proofErr w:type="spellEnd"/>
            <w:r w:rsidRPr="003649B4">
              <w:rPr>
                <w:rFonts w:ascii="Calibri" w:eastAsia="Calibri" w:hAnsi="Calibri"/>
                <w:sz w:val="22"/>
              </w:rPr>
              <w:t xml:space="preserve">̧ ve </w:t>
            </w:r>
            <w:proofErr w:type="spellStart"/>
            <w:r w:rsidRPr="003649B4">
              <w:rPr>
                <w:rFonts w:ascii="Calibri" w:eastAsia="Calibri" w:hAnsi="Calibri"/>
                <w:sz w:val="22"/>
              </w:rPr>
              <w:t>kullanılmıştır</w:t>
            </w:r>
            <w:proofErr w:type="spellEnd"/>
            <w:r w:rsidRPr="003649B4">
              <w:rPr>
                <w:rFonts w:ascii="Calibri" w:eastAsia="Calibri" w:hAnsi="Calibri"/>
                <w:sz w:val="22"/>
              </w:rPr>
              <w:t xml:space="preserve">; yıllık </w:t>
            </w:r>
            <w:proofErr w:type="spellStart"/>
            <w:r w:rsidRPr="003649B4">
              <w:rPr>
                <w:rFonts w:ascii="Calibri" w:eastAsia="Calibri" w:hAnsi="Calibri"/>
                <w:sz w:val="22"/>
              </w:rPr>
              <w:t>gerçekleşme</w:t>
            </w:r>
            <w:proofErr w:type="spellEnd"/>
            <w:r w:rsidRPr="003649B4">
              <w:rPr>
                <w:rFonts w:ascii="Calibri" w:eastAsia="Calibri" w:hAnsi="Calibri"/>
                <w:sz w:val="22"/>
              </w:rPr>
              <w:t xml:space="preserve"> takip edilerek ilgili kurullarda </w:t>
            </w:r>
            <w:proofErr w:type="spellStart"/>
            <w:r w:rsidRPr="003649B4">
              <w:rPr>
                <w:rFonts w:ascii="Calibri" w:eastAsia="Calibri" w:hAnsi="Calibri"/>
                <w:sz w:val="22"/>
              </w:rPr>
              <w:t>tartışılmakta</w:t>
            </w:r>
            <w:proofErr w:type="spellEnd"/>
            <w:r w:rsidRPr="003649B4">
              <w:rPr>
                <w:rFonts w:ascii="Calibri" w:eastAsia="Calibri" w:hAnsi="Calibri"/>
                <w:sz w:val="22"/>
              </w:rPr>
              <w:t xml:space="preserve"> ve gerekli </w:t>
            </w:r>
            <w:proofErr w:type="spellStart"/>
            <w:r w:rsidRPr="003649B4">
              <w:rPr>
                <w:rFonts w:ascii="Calibri" w:eastAsia="Calibri" w:hAnsi="Calibri"/>
                <w:sz w:val="22"/>
              </w:rPr>
              <w:t>önlemler</w:t>
            </w:r>
            <w:proofErr w:type="spellEnd"/>
            <w:r w:rsidRPr="003649B4">
              <w:rPr>
                <w:rFonts w:ascii="Calibri" w:eastAsia="Calibri" w:hAnsi="Calibri"/>
                <w:sz w:val="22"/>
              </w:rPr>
              <w:t xml:space="preserve"> alınmaktadır.</w:t>
            </w:r>
          </w:p>
          <w:p w14:paraId="29A20FD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 </w:t>
            </w:r>
          </w:p>
          <w:p w14:paraId="4946C36F" w14:textId="77777777" w:rsidR="00D44A94" w:rsidRPr="003649B4" w:rsidRDefault="00D44A94">
            <w:pPr>
              <w:spacing w:line="276" w:lineRule="auto"/>
              <w:ind w:left="0" w:firstLine="0"/>
              <w:rPr>
                <w:rFonts w:ascii="Calibri" w:eastAsia="Calibri" w:hAnsi="Calibri"/>
                <w:sz w:val="22"/>
              </w:rPr>
            </w:pPr>
          </w:p>
          <w:p w14:paraId="3AC45DB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 Vakıf yükseköğretim kurumları için stratejik amaç ve hedefleri ile performans göstergelerinin tanımlandığı </w:t>
            </w:r>
            <w:proofErr w:type="spellStart"/>
            <w:r w:rsidRPr="003649B4">
              <w:rPr>
                <w:rFonts w:ascii="Calibri" w:eastAsia="Calibri" w:hAnsi="Calibri"/>
                <w:sz w:val="22"/>
              </w:rPr>
              <w:t>dökumandır</w:t>
            </w:r>
            <w:proofErr w:type="spellEnd"/>
            <w:r w:rsidRPr="003649B4">
              <w:rPr>
                <w:rFonts w:ascii="Calibri" w:eastAsia="Calibri" w:hAnsi="Calibri"/>
                <w:sz w:val="22"/>
              </w:rPr>
              <w:t xml:space="preserve">. </w:t>
            </w:r>
          </w:p>
        </w:tc>
        <w:tc>
          <w:tcPr>
            <w:tcW w:w="2064" w:type="dxa"/>
            <w:shd w:val="clear" w:color="auto" w:fill="FDDFE8"/>
          </w:tcPr>
          <w:p w14:paraId="1A4C91B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stratejik planı bulunmamaktadır.</w:t>
            </w:r>
          </w:p>
        </w:tc>
        <w:tc>
          <w:tcPr>
            <w:tcW w:w="1926" w:type="dxa"/>
            <w:shd w:val="clear" w:color="auto" w:fill="FECEDD"/>
          </w:tcPr>
          <w:p w14:paraId="067E2D7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ilan edilmiş bir stratejik planı bulunmaktadır.</w:t>
            </w:r>
          </w:p>
        </w:tc>
        <w:tc>
          <w:tcPr>
            <w:tcW w:w="1980" w:type="dxa"/>
            <w:shd w:val="clear" w:color="auto" w:fill="E59BB2"/>
          </w:tcPr>
          <w:p w14:paraId="31A1D80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bütünsel, tüm birimleri tarafından benimsenmiş ve paydaşlarınca bilinen stratejik planı ve bu planıyla uyumlu uygulamaları vardır.</w:t>
            </w:r>
          </w:p>
        </w:tc>
        <w:tc>
          <w:tcPr>
            <w:tcW w:w="2394" w:type="dxa"/>
            <w:shd w:val="clear" w:color="auto" w:fill="DE829E"/>
          </w:tcPr>
          <w:p w14:paraId="28E8B90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uyguladığı stratejik planı izlemekte ve ilgili paydaşlarla birlikte değerlendirerek gelecek planlarına yansıtılmaktadır.</w:t>
            </w:r>
          </w:p>
        </w:tc>
        <w:tc>
          <w:tcPr>
            <w:tcW w:w="1933" w:type="dxa"/>
            <w:shd w:val="clear" w:color="auto" w:fill="D87292"/>
          </w:tcPr>
          <w:p w14:paraId="030EA4B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52177A7" w14:textId="77777777" w:rsidTr="00C8131B">
        <w:trPr>
          <w:trHeight w:val="3544"/>
        </w:trPr>
        <w:tc>
          <w:tcPr>
            <w:tcW w:w="5717" w:type="dxa"/>
            <w:vMerge/>
            <w:shd w:val="clear" w:color="auto" w:fill="FFFFFF"/>
          </w:tcPr>
          <w:p w14:paraId="68573402"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297" w:type="dxa"/>
            <w:gridSpan w:val="5"/>
            <w:shd w:val="clear" w:color="auto" w:fill="E5AEC0"/>
          </w:tcPr>
          <w:p w14:paraId="74732A55" w14:textId="77777777" w:rsidR="00D44A94" w:rsidRPr="003649B4" w:rsidRDefault="00D44A94" w:rsidP="00C8131B">
            <w:pPr>
              <w:spacing w:line="276" w:lineRule="auto"/>
              <w:ind w:left="118" w:right="63" w:firstLine="0"/>
              <w:jc w:val="both"/>
              <w:rPr>
                <w:rFonts w:ascii="Calibri" w:eastAsia="Calibri" w:hAnsi="Calibri"/>
                <w:sz w:val="22"/>
              </w:rPr>
            </w:pPr>
          </w:p>
          <w:p w14:paraId="012BF785"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EC34784"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Stratejik plan ve geliştirilme süreci</w:t>
            </w:r>
          </w:p>
          <w:p w14:paraId="749B4E25"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Performans raporları</w:t>
            </w:r>
          </w:p>
          <w:p w14:paraId="0511D9D1"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Kurumun stratejik planına planlama, uygulama, kontrol etme ve önlem alma aşamalarında iç ve dış paydaş katılımını gösteren kanıtlar</w:t>
            </w:r>
          </w:p>
          <w:p w14:paraId="18DDE63E"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 xml:space="preserve">Stratejik plan ve hedeflerin, Birleşmiş Milletler Sürdürülebilir Kalkınma </w:t>
            </w:r>
            <w:proofErr w:type="spellStart"/>
            <w:r w:rsidRPr="003649B4">
              <w:rPr>
                <w:rFonts w:ascii="Calibri" w:eastAsia="Calibri" w:hAnsi="Calibri"/>
                <w:i/>
                <w:sz w:val="22"/>
              </w:rPr>
              <w:t>Amaçları’yla</w:t>
            </w:r>
            <w:proofErr w:type="spellEnd"/>
            <w:r w:rsidRPr="003649B4">
              <w:rPr>
                <w:rFonts w:ascii="Calibri" w:eastAsia="Calibri" w:hAnsi="Calibri"/>
                <w:i/>
                <w:sz w:val="22"/>
              </w:rPr>
              <w:t xml:space="preserve"> uyumunu gösteren kanıtlar</w:t>
            </w:r>
          </w:p>
          <w:p w14:paraId="13D69EA9"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2B916D79" w14:textId="77777777" w:rsidR="00D44A94" w:rsidRPr="003649B4" w:rsidRDefault="00D44A94" w:rsidP="00C8131B">
            <w:pPr>
              <w:spacing w:line="276" w:lineRule="auto"/>
              <w:ind w:left="478" w:firstLine="0"/>
              <w:jc w:val="both"/>
              <w:rPr>
                <w:rFonts w:ascii="Calibri" w:eastAsia="Calibri" w:hAnsi="Calibri"/>
                <w:i/>
                <w:sz w:val="22"/>
              </w:rPr>
            </w:pPr>
          </w:p>
        </w:tc>
      </w:tr>
    </w:tbl>
    <w:p w14:paraId="6FF7FA16" w14:textId="77777777" w:rsidR="00D44A94" w:rsidRPr="003649B4" w:rsidRDefault="00D44A94">
      <w:pPr>
        <w:widowControl w:val="0"/>
        <w:spacing w:after="0" w:line="240" w:lineRule="auto"/>
        <w:ind w:left="0" w:firstLine="0"/>
        <w:rPr>
          <w:rFonts w:ascii="Calibri" w:eastAsia="Calibri" w:hAnsi="Calibri"/>
          <w:sz w:val="22"/>
        </w:rPr>
      </w:pPr>
    </w:p>
    <w:p w14:paraId="17421595" w14:textId="77777777" w:rsidR="00D44A94" w:rsidRPr="003649B4" w:rsidRDefault="00D44A94">
      <w:pPr>
        <w:widowControl w:val="0"/>
        <w:spacing w:after="0" w:line="240" w:lineRule="auto"/>
        <w:ind w:left="0" w:firstLine="0"/>
        <w:rPr>
          <w:rFonts w:ascii="Calibri" w:eastAsia="Calibri" w:hAnsi="Calibri"/>
          <w:sz w:val="22"/>
        </w:rPr>
      </w:pPr>
    </w:p>
    <w:p w14:paraId="5D42A4B5"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6"/>
        <w:tblpPr w:leftFromText="141" w:rightFromText="141" w:vertAnchor="page" w:horzAnchor="margin" w:tblpXSpec="center" w:tblpY="77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3"/>
        <w:gridCol w:w="2064"/>
        <w:gridCol w:w="1921"/>
        <w:gridCol w:w="1975"/>
        <w:gridCol w:w="2462"/>
        <w:gridCol w:w="1929"/>
      </w:tblGrid>
      <w:tr w:rsidR="00D44A94" w:rsidRPr="003649B4" w14:paraId="31FCDB42" w14:textId="77777777" w:rsidTr="00C8131B">
        <w:trPr>
          <w:trHeight w:val="20"/>
        </w:trPr>
        <w:tc>
          <w:tcPr>
            <w:tcW w:w="16014" w:type="dxa"/>
            <w:gridSpan w:val="6"/>
            <w:shd w:val="clear" w:color="auto" w:fill="FFCADE"/>
            <w:vAlign w:val="bottom"/>
          </w:tcPr>
          <w:p w14:paraId="60B59AB4"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6778495D" w14:textId="77777777" w:rsidTr="00C8131B">
        <w:trPr>
          <w:trHeight w:val="20"/>
        </w:trPr>
        <w:tc>
          <w:tcPr>
            <w:tcW w:w="16014" w:type="dxa"/>
            <w:gridSpan w:val="6"/>
            <w:shd w:val="clear" w:color="auto" w:fill="FFCADE"/>
            <w:vAlign w:val="center"/>
          </w:tcPr>
          <w:p w14:paraId="4C745415" w14:textId="77777777" w:rsidR="00D44A94" w:rsidRPr="003649B4" w:rsidRDefault="003B448F">
            <w:pPr>
              <w:tabs>
                <w:tab w:val="center" w:pos="2792"/>
              </w:tabs>
              <w:spacing w:line="276" w:lineRule="auto"/>
              <w:ind w:left="0" w:firstLine="0"/>
              <w:rPr>
                <w:rFonts w:ascii="Calibri" w:eastAsia="Calibri" w:hAnsi="Calibri"/>
                <w:b/>
                <w:sz w:val="22"/>
              </w:rPr>
            </w:pPr>
            <w:r w:rsidRPr="003649B4">
              <w:rPr>
                <w:rFonts w:ascii="Calibri" w:eastAsia="Calibri" w:hAnsi="Calibri"/>
                <w:b/>
                <w:sz w:val="22"/>
              </w:rPr>
              <w:t xml:space="preserve">A.2. Misyon ve Stratejik </w:t>
            </w:r>
            <w:proofErr w:type="spellStart"/>
            <w:r w:rsidRPr="003649B4">
              <w:rPr>
                <w:rFonts w:ascii="Calibri" w:eastAsia="Calibri" w:hAnsi="Calibri"/>
                <w:b/>
                <w:sz w:val="22"/>
              </w:rPr>
              <w:t>Amaçlar</w:t>
            </w:r>
            <w:proofErr w:type="spellEnd"/>
          </w:p>
          <w:p w14:paraId="25CA930E" w14:textId="77777777" w:rsidR="00D44A94" w:rsidRPr="003649B4" w:rsidRDefault="00D44A94">
            <w:pPr>
              <w:spacing w:line="276" w:lineRule="auto"/>
              <w:ind w:left="0" w:firstLine="0"/>
              <w:jc w:val="center"/>
              <w:rPr>
                <w:rFonts w:ascii="Calibri" w:eastAsia="Calibri" w:hAnsi="Calibri"/>
                <w:b/>
                <w:sz w:val="22"/>
              </w:rPr>
            </w:pPr>
          </w:p>
        </w:tc>
      </w:tr>
      <w:tr w:rsidR="00354F93" w:rsidRPr="003649B4" w14:paraId="1CD3B90C" w14:textId="77777777">
        <w:trPr>
          <w:trHeight w:val="20"/>
        </w:trPr>
        <w:tc>
          <w:tcPr>
            <w:tcW w:w="5663" w:type="dxa"/>
            <w:shd w:val="clear" w:color="auto" w:fill="FFCADE"/>
            <w:vAlign w:val="center"/>
          </w:tcPr>
          <w:p w14:paraId="0CA3675B" w14:textId="77777777" w:rsidR="00D44A94" w:rsidRPr="003649B4" w:rsidRDefault="00D44A94">
            <w:pPr>
              <w:tabs>
                <w:tab w:val="center" w:pos="2792"/>
              </w:tabs>
              <w:spacing w:line="276" w:lineRule="auto"/>
              <w:ind w:left="0" w:firstLine="0"/>
              <w:rPr>
                <w:rFonts w:ascii="Calibri" w:eastAsia="Calibri" w:hAnsi="Calibri"/>
                <w:b/>
                <w:sz w:val="22"/>
              </w:rPr>
            </w:pPr>
          </w:p>
        </w:tc>
        <w:tc>
          <w:tcPr>
            <w:tcW w:w="2064" w:type="dxa"/>
            <w:shd w:val="clear" w:color="auto" w:fill="FFCADE"/>
            <w:vAlign w:val="bottom"/>
          </w:tcPr>
          <w:p w14:paraId="73C0B71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21" w:type="dxa"/>
            <w:shd w:val="clear" w:color="auto" w:fill="FFCADE"/>
            <w:vAlign w:val="bottom"/>
          </w:tcPr>
          <w:p w14:paraId="433DE86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75" w:type="dxa"/>
            <w:shd w:val="clear" w:color="auto" w:fill="FFCADE"/>
            <w:vAlign w:val="bottom"/>
          </w:tcPr>
          <w:p w14:paraId="390A27B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62" w:type="dxa"/>
            <w:shd w:val="clear" w:color="auto" w:fill="FFCADE"/>
            <w:vAlign w:val="bottom"/>
          </w:tcPr>
          <w:p w14:paraId="55A25EF6"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9" w:type="dxa"/>
            <w:shd w:val="clear" w:color="auto" w:fill="FFCADE"/>
            <w:vAlign w:val="bottom"/>
          </w:tcPr>
          <w:p w14:paraId="5121E82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0812CA84" w14:textId="77777777">
        <w:trPr>
          <w:trHeight w:val="20"/>
        </w:trPr>
        <w:tc>
          <w:tcPr>
            <w:tcW w:w="5663" w:type="dxa"/>
            <w:vMerge w:val="restart"/>
            <w:shd w:val="clear" w:color="auto" w:fill="FFFFFF"/>
          </w:tcPr>
          <w:p w14:paraId="016EC087" w14:textId="77777777" w:rsidR="00D44A94" w:rsidRPr="003649B4" w:rsidRDefault="00D44A94">
            <w:pPr>
              <w:spacing w:line="276" w:lineRule="auto"/>
              <w:ind w:left="0" w:firstLine="0"/>
              <w:rPr>
                <w:rFonts w:ascii="Calibri" w:eastAsia="Calibri" w:hAnsi="Calibri"/>
                <w:sz w:val="22"/>
              </w:rPr>
            </w:pPr>
          </w:p>
          <w:p w14:paraId="10DCB33E" w14:textId="77777777" w:rsidR="00D44A94" w:rsidRPr="003649B4" w:rsidRDefault="00D44A94">
            <w:pPr>
              <w:spacing w:line="276" w:lineRule="auto"/>
              <w:ind w:left="0" w:firstLine="0"/>
              <w:rPr>
                <w:rFonts w:ascii="Calibri" w:eastAsia="Calibri" w:hAnsi="Calibri"/>
                <w:sz w:val="22"/>
              </w:rPr>
            </w:pPr>
          </w:p>
          <w:p w14:paraId="7DD50DD7"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A.2.3. Performans yönetimi</w:t>
            </w:r>
          </w:p>
          <w:p w14:paraId="7180DEE9" w14:textId="77777777" w:rsidR="00D44A94" w:rsidRPr="003649B4" w:rsidRDefault="00D44A94">
            <w:pPr>
              <w:spacing w:line="276" w:lineRule="auto"/>
              <w:ind w:left="0" w:firstLine="0"/>
              <w:rPr>
                <w:rFonts w:ascii="Calibri" w:eastAsia="Calibri" w:hAnsi="Calibri"/>
                <w:b/>
                <w:sz w:val="22"/>
                <w:u w:val="single"/>
              </w:rPr>
            </w:pPr>
          </w:p>
          <w:p w14:paraId="77F48528"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7AA53AC0"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Tüm</w:t>
            </w:r>
            <w:proofErr w:type="spellEnd"/>
            <w:r w:rsidRPr="003649B4">
              <w:rPr>
                <w:rFonts w:ascii="Calibri" w:eastAsia="Calibri" w:hAnsi="Calibri"/>
                <w:sz w:val="22"/>
              </w:rPr>
              <w:t xml:space="preserve"> temel etkinlikleri kapsayan kurumsal (genel, anahtar, uzaktan eğitim vb.) performans </w:t>
            </w:r>
            <w:proofErr w:type="spellStart"/>
            <w:r w:rsidRPr="003649B4">
              <w:rPr>
                <w:rFonts w:ascii="Calibri" w:eastAsia="Calibri" w:hAnsi="Calibri"/>
                <w:sz w:val="22"/>
              </w:rPr>
              <w:t>göstergeleri</w:t>
            </w:r>
            <w:proofErr w:type="spellEnd"/>
            <w:r w:rsidRPr="003649B4">
              <w:rPr>
                <w:rFonts w:ascii="Calibri" w:eastAsia="Calibri" w:hAnsi="Calibri"/>
                <w:sz w:val="22"/>
              </w:rPr>
              <w:t xml:space="preserve"> </w:t>
            </w:r>
            <w:proofErr w:type="spellStart"/>
            <w:r w:rsidRPr="003649B4">
              <w:rPr>
                <w:rFonts w:ascii="Calibri" w:eastAsia="Calibri" w:hAnsi="Calibri"/>
                <w:sz w:val="22"/>
              </w:rPr>
              <w:t>tanımlanmıs</w:t>
            </w:r>
            <w:proofErr w:type="spellEnd"/>
            <w:r w:rsidRPr="003649B4">
              <w:rPr>
                <w:rFonts w:ascii="Calibri" w:eastAsia="Calibri" w:hAnsi="Calibri"/>
                <w:sz w:val="22"/>
              </w:rPr>
              <w:t xml:space="preserve">̧ ve paylaşılmıştır. </w:t>
            </w:r>
          </w:p>
          <w:p w14:paraId="2FCBD542"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Performans göstergelerinin </w:t>
            </w:r>
            <w:proofErr w:type="spellStart"/>
            <w:r w:rsidRPr="003649B4">
              <w:rPr>
                <w:rFonts w:ascii="Calibri" w:eastAsia="Calibri" w:hAnsi="Calibri"/>
                <w:sz w:val="22"/>
              </w:rPr>
              <w:t>ic</w:t>
            </w:r>
            <w:proofErr w:type="spellEnd"/>
            <w:r w:rsidRPr="003649B4">
              <w:rPr>
                <w:rFonts w:ascii="Calibri" w:eastAsia="Calibri" w:hAnsi="Calibri"/>
                <w:sz w:val="22"/>
              </w:rPr>
              <w:t xml:space="preserve">̧ kalite güvencesi sistemi ile nasıl </w:t>
            </w:r>
            <w:proofErr w:type="spellStart"/>
            <w:r w:rsidRPr="003649B4">
              <w:rPr>
                <w:rFonts w:ascii="Calibri" w:eastAsia="Calibri" w:hAnsi="Calibri"/>
                <w:sz w:val="22"/>
              </w:rPr>
              <w:t>ilişkilendirildiği</w:t>
            </w:r>
            <w:proofErr w:type="spellEnd"/>
            <w:r w:rsidRPr="003649B4">
              <w:rPr>
                <w:rFonts w:ascii="Calibri" w:eastAsia="Calibri" w:hAnsi="Calibri"/>
                <w:sz w:val="22"/>
              </w:rPr>
              <w:t xml:space="preserve"> </w:t>
            </w:r>
            <w:proofErr w:type="spellStart"/>
            <w:r w:rsidRPr="003649B4">
              <w:rPr>
                <w:rFonts w:ascii="Calibri" w:eastAsia="Calibri" w:hAnsi="Calibri"/>
                <w:sz w:val="22"/>
              </w:rPr>
              <w:t>tanımlanmıs</w:t>
            </w:r>
            <w:proofErr w:type="spellEnd"/>
            <w:r w:rsidRPr="003649B4">
              <w:rPr>
                <w:rFonts w:ascii="Calibri" w:eastAsia="Calibri" w:hAnsi="Calibri"/>
                <w:sz w:val="22"/>
              </w:rPr>
              <w:t xml:space="preserve">̧ ve yazılıdır. Kararlara yansıma </w:t>
            </w:r>
            <w:proofErr w:type="spellStart"/>
            <w:r w:rsidRPr="003649B4">
              <w:rPr>
                <w:rFonts w:ascii="Calibri" w:eastAsia="Calibri" w:hAnsi="Calibri"/>
                <w:sz w:val="22"/>
              </w:rPr>
              <w:t>örnekleri</w:t>
            </w:r>
            <w:proofErr w:type="spellEnd"/>
            <w:r w:rsidRPr="003649B4">
              <w:rPr>
                <w:rFonts w:ascii="Calibri" w:eastAsia="Calibri" w:hAnsi="Calibri"/>
                <w:sz w:val="22"/>
              </w:rPr>
              <w:t xml:space="preserve"> mevcuttur. </w:t>
            </w:r>
          </w:p>
          <w:p w14:paraId="39C1020B"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Yıllar </w:t>
            </w:r>
            <w:proofErr w:type="spellStart"/>
            <w:r w:rsidRPr="003649B4">
              <w:rPr>
                <w:rFonts w:ascii="Calibri" w:eastAsia="Calibri" w:hAnsi="Calibri"/>
                <w:sz w:val="22"/>
              </w:rPr>
              <w:t>içinde</w:t>
            </w:r>
            <w:proofErr w:type="spellEnd"/>
            <w:r w:rsidRPr="003649B4">
              <w:rPr>
                <w:rFonts w:ascii="Calibri" w:eastAsia="Calibri" w:hAnsi="Calibri"/>
                <w:sz w:val="22"/>
              </w:rPr>
              <w:t xml:space="preserve"> nasıl </w:t>
            </w:r>
            <w:proofErr w:type="spellStart"/>
            <w:r w:rsidRPr="003649B4">
              <w:rPr>
                <w:rFonts w:ascii="Calibri" w:eastAsia="Calibri" w:hAnsi="Calibri"/>
                <w:sz w:val="22"/>
              </w:rPr>
              <w:t>değiştiği</w:t>
            </w:r>
            <w:proofErr w:type="spellEnd"/>
            <w:r w:rsidRPr="003649B4">
              <w:rPr>
                <w:rFonts w:ascii="Calibri" w:eastAsia="Calibri" w:hAnsi="Calibri"/>
                <w:sz w:val="22"/>
              </w:rPr>
              <w:t xml:space="preserve"> takip edilmektedir, bu izlemenin </w:t>
            </w:r>
            <w:proofErr w:type="spellStart"/>
            <w:r w:rsidRPr="003649B4">
              <w:rPr>
                <w:rFonts w:ascii="Calibri" w:eastAsia="Calibri" w:hAnsi="Calibri"/>
                <w:sz w:val="22"/>
              </w:rPr>
              <w:t>sonuçları</w:t>
            </w:r>
            <w:proofErr w:type="spellEnd"/>
            <w:r w:rsidRPr="003649B4">
              <w:rPr>
                <w:rFonts w:ascii="Calibri" w:eastAsia="Calibri" w:hAnsi="Calibri"/>
                <w:sz w:val="22"/>
              </w:rPr>
              <w:t xml:space="preserve"> yazılıdır ve </w:t>
            </w:r>
            <w:proofErr w:type="spellStart"/>
            <w:r w:rsidRPr="003649B4">
              <w:rPr>
                <w:rFonts w:ascii="Calibri" w:eastAsia="Calibri" w:hAnsi="Calibri"/>
                <w:sz w:val="22"/>
              </w:rPr>
              <w:t>gerektiği</w:t>
            </w:r>
            <w:proofErr w:type="spellEnd"/>
            <w:r w:rsidRPr="003649B4">
              <w:rPr>
                <w:rFonts w:ascii="Calibri" w:eastAsia="Calibri" w:hAnsi="Calibri"/>
                <w:sz w:val="22"/>
              </w:rPr>
              <w:t xml:space="preserve"> </w:t>
            </w:r>
            <w:proofErr w:type="spellStart"/>
            <w:r w:rsidRPr="003649B4">
              <w:rPr>
                <w:rFonts w:ascii="Calibri" w:eastAsia="Calibri" w:hAnsi="Calibri"/>
                <w:sz w:val="22"/>
              </w:rPr>
              <w:t>şekilde</w:t>
            </w:r>
            <w:proofErr w:type="spellEnd"/>
            <w:r w:rsidRPr="003649B4">
              <w:rPr>
                <w:rFonts w:ascii="Calibri" w:eastAsia="Calibri" w:hAnsi="Calibri"/>
                <w:sz w:val="22"/>
              </w:rPr>
              <w:t xml:space="preserve"> </w:t>
            </w:r>
            <w:proofErr w:type="spellStart"/>
            <w:r w:rsidRPr="003649B4">
              <w:rPr>
                <w:rFonts w:ascii="Calibri" w:eastAsia="Calibri" w:hAnsi="Calibri"/>
                <w:sz w:val="22"/>
              </w:rPr>
              <w:t>kullanıldığına</w:t>
            </w:r>
            <w:proofErr w:type="spellEnd"/>
            <w:r w:rsidRPr="003649B4">
              <w:rPr>
                <w:rFonts w:ascii="Calibri" w:eastAsia="Calibri" w:hAnsi="Calibri"/>
                <w:sz w:val="22"/>
              </w:rPr>
              <w:t xml:space="preserve"> dair kanıtlar mevcuttur. </w:t>
            </w:r>
          </w:p>
          <w:p w14:paraId="11709C6C" w14:textId="77670E49" w:rsidR="00D44A94" w:rsidRPr="003649B4" w:rsidRDefault="00D44A94">
            <w:pPr>
              <w:spacing w:line="276" w:lineRule="auto"/>
              <w:ind w:left="0" w:firstLine="0"/>
              <w:rPr>
                <w:rFonts w:ascii="Calibri" w:eastAsia="Calibri" w:hAnsi="Calibri"/>
                <w:sz w:val="22"/>
              </w:rPr>
            </w:pPr>
          </w:p>
        </w:tc>
        <w:tc>
          <w:tcPr>
            <w:tcW w:w="2064" w:type="dxa"/>
            <w:shd w:val="clear" w:color="auto" w:fill="FDDFE8"/>
          </w:tcPr>
          <w:p w14:paraId="282D9F5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performans yönetimi bulunmamaktadır.</w:t>
            </w:r>
          </w:p>
        </w:tc>
        <w:tc>
          <w:tcPr>
            <w:tcW w:w="1921" w:type="dxa"/>
            <w:shd w:val="clear" w:color="auto" w:fill="FECEDD"/>
          </w:tcPr>
          <w:p w14:paraId="7946D11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performans göstergeleri ve performans yönetimi mekanizmaları tanımlanmıştır.</w:t>
            </w:r>
          </w:p>
        </w:tc>
        <w:tc>
          <w:tcPr>
            <w:tcW w:w="1975" w:type="dxa"/>
            <w:shd w:val="clear" w:color="auto" w:fill="E59BB2"/>
          </w:tcPr>
          <w:p w14:paraId="2CCFCB8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geneline yayılmış performans yönetimi uygulamaları bulunmaktadır.</w:t>
            </w:r>
          </w:p>
        </w:tc>
        <w:tc>
          <w:tcPr>
            <w:tcW w:w="2462" w:type="dxa"/>
            <w:shd w:val="clear" w:color="auto" w:fill="DE829E"/>
          </w:tcPr>
          <w:p w14:paraId="3ABEC23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performans göstergelerinin işlerliği ve performans yönetimi mekanizmaları izlenmekte ve izlem sonuçlarına göre iyileştirmeler gerçekleştirilmektedir.</w:t>
            </w:r>
          </w:p>
          <w:p w14:paraId="432EAF12" w14:textId="77777777" w:rsidR="00D44A94" w:rsidRPr="003649B4" w:rsidRDefault="00D44A94">
            <w:pPr>
              <w:spacing w:line="276" w:lineRule="auto"/>
              <w:ind w:left="0" w:firstLine="0"/>
              <w:rPr>
                <w:rFonts w:ascii="Calibri" w:eastAsia="Calibri" w:hAnsi="Calibri"/>
                <w:sz w:val="22"/>
              </w:rPr>
            </w:pPr>
          </w:p>
        </w:tc>
        <w:tc>
          <w:tcPr>
            <w:tcW w:w="1929" w:type="dxa"/>
            <w:shd w:val="clear" w:color="auto" w:fill="D87292"/>
          </w:tcPr>
          <w:p w14:paraId="70FF2A9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50BE638B" w14:textId="77777777" w:rsidTr="00C8131B">
        <w:trPr>
          <w:trHeight w:val="3950"/>
        </w:trPr>
        <w:tc>
          <w:tcPr>
            <w:tcW w:w="5663" w:type="dxa"/>
            <w:vMerge/>
            <w:shd w:val="clear" w:color="auto" w:fill="FFFFFF"/>
          </w:tcPr>
          <w:p w14:paraId="53EFD8A2"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351" w:type="dxa"/>
            <w:gridSpan w:val="5"/>
            <w:shd w:val="clear" w:color="auto" w:fill="E5AEC0"/>
          </w:tcPr>
          <w:p w14:paraId="33569EE9" w14:textId="77777777" w:rsidR="00D44A94" w:rsidRPr="003649B4" w:rsidRDefault="00D44A94" w:rsidP="00C8131B">
            <w:pPr>
              <w:spacing w:line="276" w:lineRule="auto"/>
              <w:ind w:left="118" w:right="63" w:firstLine="0"/>
              <w:jc w:val="both"/>
              <w:rPr>
                <w:rFonts w:ascii="Calibri" w:eastAsia="Calibri" w:hAnsi="Calibri"/>
                <w:sz w:val="22"/>
              </w:rPr>
            </w:pPr>
          </w:p>
          <w:p w14:paraId="1D1B253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57071C6"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Performans göstergeleri ve anahtar performans göstergeleri</w:t>
            </w:r>
          </w:p>
          <w:p w14:paraId="35C97FE3"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Performans yönetiminde kullanılan mekanizmalar</w:t>
            </w:r>
          </w:p>
          <w:p w14:paraId="0E3C01D5"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Performans programı raporu</w:t>
            </w:r>
          </w:p>
          <w:p w14:paraId="2F1EFE1B"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Performans yönetimi mekanizmalarının iyileştirildiğine dair kanıtlar</w:t>
            </w:r>
          </w:p>
          <w:p w14:paraId="53070E5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2FDA4F6" w14:textId="77777777" w:rsidR="00D44A94" w:rsidRPr="003649B4" w:rsidRDefault="00D44A94">
      <w:pPr>
        <w:widowControl w:val="0"/>
        <w:spacing w:after="0" w:line="240" w:lineRule="auto"/>
        <w:ind w:left="0" w:firstLine="0"/>
        <w:rPr>
          <w:rFonts w:ascii="Calibri" w:eastAsia="Calibri" w:hAnsi="Calibri"/>
          <w:sz w:val="22"/>
        </w:rPr>
      </w:pPr>
    </w:p>
    <w:tbl>
      <w:tblPr>
        <w:tblStyle w:val="affffffff7"/>
        <w:tblpPr w:leftFromText="141" w:rightFromText="141" w:vertAnchor="page" w:horzAnchor="margin" w:tblpXSpec="center" w:tblpY="945"/>
        <w:tblW w:w="158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6"/>
        <w:gridCol w:w="1672"/>
        <w:gridCol w:w="2013"/>
        <w:gridCol w:w="1976"/>
        <w:gridCol w:w="2376"/>
        <w:gridCol w:w="1906"/>
      </w:tblGrid>
      <w:tr w:rsidR="00D44A94" w:rsidRPr="003649B4" w14:paraId="03D5C9F3" w14:textId="77777777" w:rsidTr="00C8131B">
        <w:trPr>
          <w:trHeight w:val="169"/>
        </w:trPr>
        <w:tc>
          <w:tcPr>
            <w:tcW w:w="15820" w:type="dxa"/>
            <w:gridSpan w:val="6"/>
            <w:shd w:val="clear" w:color="auto" w:fill="FFCADE"/>
          </w:tcPr>
          <w:p w14:paraId="47AE468F"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240DDF17" w14:textId="77777777" w:rsidTr="00C8131B">
        <w:trPr>
          <w:trHeight w:val="339"/>
        </w:trPr>
        <w:tc>
          <w:tcPr>
            <w:tcW w:w="15820" w:type="dxa"/>
            <w:gridSpan w:val="6"/>
            <w:shd w:val="clear" w:color="auto" w:fill="FFCADE"/>
          </w:tcPr>
          <w:p w14:paraId="3BB11544" w14:textId="77777777" w:rsidR="00D44A94" w:rsidRPr="003649B4" w:rsidRDefault="003B448F">
            <w:pPr>
              <w:tabs>
                <w:tab w:val="left" w:pos="1501"/>
              </w:tabs>
              <w:spacing w:line="276" w:lineRule="auto"/>
              <w:ind w:left="0" w:firstLine="0"/>
              <w:jc w:val="both"/>
              <w:rPr>
                <w:rFonts w:ascii="Calibri" w:eastAsia="Calibri" w:hAnsi="Calibri"/>
                <w:b/>
                <w:sz w:val="22"/>
              </w:rPr>
            </w:pPr>
            <w:r w:rsidRPr="003649B4">
              <w:rPr>
                <w:rFonts w:ascii="Calibri" w:eastAsia="Calibri" w:hAnsi="Calibri"/>
                <w:b/>
                <w:sz w:val="22"/>
              </w:rPr>
              <w:t>A.3. Yönetim Sistemleri</w:t>
            </w:r>
          </w:p>
          <w:p w14:paraId="1389AF11" w14:textId="77777777" w:rsidR="00D44A94" w:rsidRPr="003649B4" w:rsidRDefault="003B448F">
            <w:pPr>
              <w:tabs>
                <w:tab w:val="left" w:pos="1501"/>
              </w:tabs>
              <w:spacing w:line="276" w:lineRule="auto"/>
              <w:ind w:left="0" w:firstLine="0"/>
              <w:jc w:val="both"/>
              <w:rPr>
                <w:rFonts w:ascii="Calibri" w:eastAsia="Calibri" w:hAnsi="Calibri"/>
                <w:sz w:val="22"/>
              </w:rPr>
            </w:pPr>
            <w:r w:rsidRPr="003649B4">
              <w:rPr>
                <w:rFonts w:ascii="Calibri" w:eastAsia="Calibri" w:hAnsi="Calibri"/>
                <w:sz w:val="22"/>
              </w:rPr>
              <w:t>Kurum, stratejik hedeflerine ulaşmayı nitelik ve nicelik olarak güvence altına almak amacıyla mali, beşerî ve bilgi kaynakları ile süreçlerini yönetmek üzere bir sisteme sahip olmalıdır.</w:t>
            </w:r>
          </w:p>
        </w:tc>
      </w:tr>
      <w:tr w:rsidR="00354F93" w:rsidRPr="003649B4" w14:paraId="4004893B" w14:textId="77777777">
        <w:trPr>
          <w:trHeight w:val="209"/>
        </w:trPr>
        <w:tc>
          <w:tcPr>
            <w:tcW w:w="5877" w:type="dxa"/>
            <w:shd w:val="clear" w:color="auto" w:fill="FFCADE"/>
            <w:vAlign w:val="center"/>
          </w:tcPr>
          <w:p w14:paraId="43344CDF" w14:textId="77777777" w:rsidR="00D44A94" w:rsidRPr="003649B4" w:rsidRDefault="00D44A94">
            <w:pPr>
              <w:tabs>
                <w:tab w:val="center" w:pos="2792"/>
              </w:tabs>
              <w:spacing w:line="276" w:lineRule="auto"/>
              <w:ind w:left="0" w:firstLine="0"/>
              <w:rPr>
                <w:rFonts w:ascii="Calibri" w:eastAsia="Calibri" w:hAnsi="Calibri"/>
                <w:sz w:val="22"/>
              </w:rPr>
            </w:pPr>
          </w:p>
        </w:tc>
        <w:tc>
          <w:tcPr>
            <w:tcW w:w="1672" w:type="dxa"/>
            <w:shd w:val="clear" w:color="auto" w:fill="FFCADE"/>
            <w:vAlign w:val="bottom"/>
          </w:tcPr>
          <w:p w14:paraId="4875E6D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2013" w:type="dxa"/>
            <w:shd w:val="clear" w:color="auto" w:fill="FFCADE"/>
            <w:vAlign w:val="bottom"/>
          </w:tcPr>
          <w:p w14:paraId="6E25D28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76" w:type="dxa"/>
            <w:shd w:val="clear" w:color="auto" w:fill="FFCADE"/>
            <w:vAlign w:val="bottom"/>
          </w:tcPr>
          <w:p w14:paraId="3C0A214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376" w:type="dxa"/>
            <w:shd w:val="clear" w:color="auto" w:fill="FFCADE"/>
            <w:vAlign w:val="bottom"/>
          </w:tcPr>
          <w:p w14:paraId="6BAC002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06" w:type="dxa"/>
            <w:shd w:val="clear" w:color="auto" w:fill="FFCADE"/>
            <w:vAlign w:val="bottom"/>
          </w:tcPr>
          <w:p w14:paraId="408EC41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35F0BB04" w14:textId="77777777">
        <w:trPr>
          <w:trHeight w:val="3719"/>
        </w:trPr>
        <w:tc>
          <w:tcPr>
            <w:tcW w:w="5877" w:type="dxa"/>
            <w:vMerge w:val="restart"/>
            <w:shd w:val="clear" w:color="auto" w:fill="FFFFFF"/>
          </w:tcPr>
          <w:p w14:paraId="09117A19" w14:textId="77777777" w:rsidR="00D44A94" w:rsidRPr="003649B4" w:rsidRDefault="00D44A94">
            <w:pPr>
              <w:spacing w:line="276" w:lineRule="auto"/>
              <w:ind w:left="0" w:firstLine="0"/>
              <w:rPr>
                <w:rFonts w:ascii="Calibri" w:eastAsia="Calibri" w:hAnsi="Calibri"/>
                <w:sz w:val="22"/>
              </w:rPr>
            </w:pPr>
          </w:p>
          <w:p w14:paraId="7E85C681" w14:textId="77777777" w:rsidR="00D44A94" w:rsidRPr="003649B4" w:rsidRDefault="00D44A94">
            <w:pPr>
              <w:spacing w:line="276" w:lineRule="auto"/>
              <w:ind w:left="0" w:firstLine="0"/>
              <w:rPr>
                <w:rFonts w:ascii="Calibri" w:eastAsia="Calibri" w:hAnsi="Calibri"/>
                <w:sz w:val="22"/>
              </w:rPr>
            </w:pPr>
          </w:p>
          <w:p w14:paraId="6D1D3042"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A.3.1. Bilgi yönetim sistemi</w:t>
            </w:r>
          </w:p>
          <w:p w14:paraId="13D13550" w14:textId="77777777" w:rsidR="00D44A94" w:rsidRPr="003649B4" w:rsidRDefault="00D44A94">
            <w:pPr>
              <w:spacing w:line="276" w:lineRule="auto"/>
              <w:ind w:left="0" w:firstLine="0"/>
              <w:rPr>
                <w:rFonts w:ascii="Calibri" w:eastAsia="Calibri" w:hAnsi="Calibri"/>
                <w:b/>
                <w:sz w:val="22"/>
                <w:u w:val="single"/>
              </w:rPr>
            </w:pPr>
          </w:p>
          <w:p w14:paraId="5BF6EFB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Kurumun </w:t>
            </w:r>
            <w:proofErr w:type="spellStart"/>
            <w:r w:rsidRPr="003649B4">
              <w:rPr>
                <w:rFonts w:ascii="Calibri" w:eastAsia="Calibri" w:hAnsi="Calibri"/>
                <w:sz w:val="22"/>
              </w:rPr>
              <w:t>önemli</w:t>
            </w:r>
            <w:proofErr w:type="spellEnd"/>
            <w:r w:rsidRPr="003649B4">
              <w:rPr>
                <w:rFonts w:ascii="Calibri" w:eastAsia="Calibri" w:hAnsi="Calibri"/>
                <w:sz w:val="22"/>
              </w:rPr>
              <w:t xml:space="preserve"> etkinlikleri ve </w:t>
            </w:r>
            <w:proofErr w:type="spellStart"/>
            <w:r w:rsidRPr="003649B4">
              <w:rPr>
                <w:rFonts w:ascii="Calibri" w:eastAsia="Calibri" w:hAnsi="Calibri"/>
                <w:sz w:val="22"/>
              </w:rPr>
              <w:t>süreçlerine</w:t>
            </w:r>
            <w:proofErr w:type="spellEnd"/>
            <w:r w:rsidRPr="003649B4">
              <w:rPr>
                <w:rFonts w:ascii="Calibri" w:eastAsia="Calibri" w:hAnsi="Calibri"/>
                <w:sz w:val="22"/>
              </w:rPr>
              <w:t xml:space="preserve"> </w:t>
            </w:r>
            <w:proofErr w:type="spellStart"/>
            <w:r w:rsidRPr="003649B4">
              <w:rPr>
                <w:rFonts w:ascii="Calibri" w:eastAsia="Calibri" w:hAnsi="Calibri"/>
                <w:sz w:val="22"/>
              </w:rPr>
              <w:t>ilişkin</w:t>
            </w:r>
            <w:proofErr w:type="spellEnd"/>
            <w:r w:rsidRPr="003649B4">
              <w:rPr>
                <w:rFonts w:ascii="Calibri" w:eastAsia="Calibri" w:hAnsi="Calibri"/>
                <w:sz w:val="22"/>
              </w:rPr>
              <w:t xml:space="preserve"> veriler toplanmakta, analiz edilmekte, raporlanmakta ve stratejik </w:t>
            </w:r>
            <w:proofErr w:type="spellStart"/>
            <w:r w:rsidRPr="003649B4">
              <w:rPr>
                <w:rFonts w:ascii="Calibri" w:eastAsia="Calibri" w:hAnsi="Calibri"/>
                <w:sz w:val="22"/>
              </w:rPr>
              <w:t>yönetim</w:t>
            </w:r>
            <w:proofErr w:type="spellEnd"/>
            <w:r w:rsidRPr="003649B4">
              <w:rPr>
                <w:rFonts w:ascii="Calibri" w:eastAsia="Calibri" w:hAnsi="Calibri"/>
                <w:sz w:val="22"/>
              </w:rPr>
              <w:t xml:space="preserve"> </w:t>
            </w:r>
            <w:proofErr w:type="spellStart"/>
            <w:r w:rsidRPr="003649B4">
              <w:rPr>
                <w:rFonts w:ascii="Calibri" w:eastAsia="Calibri" w:hAnsi="Calibri"/>
                <w:sz w:val="22"/>
              </w:rPr>
              <w:t>için</w:t>
            </w:r>
            <w:proofErr w:type="spellEnd"/>
            <w:r w:rsidRPr="003649B4">
              <w:rPr>
                <w:rFonts w:ascii="Calibri" w:eastAsia="Calibri" w:hAnsi="Calibri"/>
                <w:sz w:val="22"/>
              </w:rPr>
              <w:t xml:space="preserve"> kullanılmaktadır. Akademik ve idari birimlerin kullandıkları Bilgi </w:t>
            </w:r>
            <w:proofErr w:type="spellStart"/>
            <w:r w:rsidRPr="003649B4">
              <w:rPr>
                <w:rFonts w:ascii="Calibri" w:eastAsia="Calibri" w:hAnsi="Calibri"/>
                <w:sz w:val="22"/>
              </w:rPr>
              <w:t>Yönetim</w:t>
            </w:r>
            <w:proofErr w:type="spellEnd"/>
            <w:r w:rsidRPr="003649B4">
              <w:rPr>
                <w:rFonts w:ascii="Calibri" w:eastAsia="Calibri" w:hAnsi="Calibri"/>
                <w:sz w:val="22"/>
              </w:rPr>
              <w:t xml:space="preserve"> Sistemi entegredir ve kalite </w:t>
            </w:r>
            <w:proofErr w:type="spellStart"/>
            <w:r w:rsidRPr="003649B4">
              <w:rPr>
                <w:rFonts w:ascii="Calibri" w:eastAsia="Calibri" w:hAnsi="Calibri"/>
                <w:sz w:val="22"/>
              </w:rPr>
              <w:t>yönetim</w:t>
            </w:r>
            <w:proofErr w:type="spellEnd"/>
            <w:r w:rsidRPr="003649B4">
              <w:rPr>
                <w:rFonts w:ascii="Calibri" w:eastAsia="Calibri" w:hAnsi="Calibri"/>
                <w:sz w:val="22"/>
              </w:rPr>
              <w:t xml:space="preserve"> </w:t>
            </w:r>
            <w:proofErr w:type="spellStart"/>
            <w:r w:rsidRPr="003649B4">
              <w:rPr>
                <w:rFonts w:ascii="Calibri" w:eastAsia="Calibri" w:hAnsi="Calibri"/>
                <w:sz w:val="22"/>
              </w:rPr>
              <w:t>süreçlerini</w:t>
            </w:r>
            <w:proofErr w:type="spellEnd"/>
            <w:r w:rsidRPr="003649B4">
              <w:rPr>
                <w:rFonts w:ascii="Calibri" w:eastAsia="Calibri" w:hAnsi="Calibri"/>
                <w:sz w:val="22"/>
              </w:rPr>
              <w:t xml:space="preserve"> beslemektedir. Bilgi Yönetim Sistemi güvenliği, gizliliği ve güvenilirliği sağlanmıştır.</w:t>
            </w:r>
          </w:p>
        </w:tc>
        <w:tc>
          <w:tcPr>
            <w:tcW w:w="1672" w:type="dxa"/>
            <w:shd w:val="clear" w:color="auto" w:fill="FDDFE8"/>
          </w:tcPr>
          <w:p w14:paraId="2B580FE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bilgi yönetim sistemi bulunmamaktadır.</w:t>
            </w:r>
          </w:p>
        </w:tc>
        <w:tc>
          <w:tcPr>
            <w:tcW w:w="2013" w:type="dxa"/>
            <w:shd w:val="clear" w:color="auto" w:fill="FECEDD"/>
          </w:tcPr>
          <w:p w14:paraId="6C6726D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kurumsal bilginin edinimi, saklanması, kullanılması, işlenmesi ve değerlendirilmesine destek olacak bilgi yönetim sistemleri oluşturulmuştur.  </w:t>
            </w:r>
          </w:p>
        </w:tc>
        <w:tc>
          <w:tcPr>
            <w:tcW w:w="1976" w:type="dxa"/>
            <w:shd w:val="clear" w:color="auto" w:fill="E59BB2"/>
          </w:tcPr>
          <w:p w14:paraId="4C4A3E6E" w14:textId="77777777" w:rsidR="00D44A94" w:rsidRPr="003649B4" w:rsidRDefault="003B448F">
            <w:pPr>
              <w:ind w:left="0" w:right="63" w:firstLine="0"/>
              <w:rPr>
                <w:rFonts w:ascii="Calibri" w:eastAsia="Calibri" w:hAnsi="Calibri"/>
                <w:b/>
                <w:i/>
                <w:sz w:val="22"/>
              </w:rPr>
            </w:pPr>
            <w:r w:rsidRPr="003649B4">
              <w:rPr>
                <w:rFonts w:ascii="Calibri" w:eastAsia="Calibri" w:hAnsi="Calibri"/>
                <w:sz w:val="22"/>
              </w:rPr>
              <w:t xml:space="preserve">Kurum genelinde temel süreçleri (eğitim ve öğretim, araştırma ve geliştirme, toplumsal katkı, kalite güvencesi) destekleyen entegre bilgi yönetim sistemi işletilmektedir. </w:t>
            </w:r>
          </w:p>
        </w:tc>
        <w:tc>
          <w:tcPr>
            <w:tcW w:w="2376" w:type="dxa"/>
            <w:shd w:val="clear" w:color="auto" w:fill="DE829E"/>
          </w:tcPr>
          <w:p w14:paraId="5749D581" w14:textId="77777777" w:rsidR="00D44A94" w:rsidRPr="003649B4" w:rsidRDefault="003B448F" w:rsidP="00C8131B">
            <w:pPr>
              <w:keepNext/>
              <w:keepLines/>
              <w:spacing w:before="40"/>
              <w:ind w:left="0" w:firstLine="0"/>
              <w:rPr>
                <w:rFonts w:ascii="Calibri" w:eastAsia="Calibri" w:hAnsi="Calibri" w:cs="Calibri"/>
                <w:b/>
                <w:i/>
                <w:color w:val="1F3763"/>
                <w:sz w:val="22"/>
                <w:szCs w:val="22"/>
              </w:rPr>
            </w:pPr>
            <w:bookmarkStart w:id="230" w:name="_heading=h.2dlolyb" w:colFirst="0" w:colLast="0"/>
            <w:bookmarkStart w:id="231" w:name="_Toc119661652"/>
            <w:bookmarkStart w:id="232" w:name="_Toc141956574"/>
            <w:bookmarkEnd w:id="230"/>
            <w:r w:rsidRPr="003649B4">
              <w:rPr>
                <w:rFonts w:ascii="Calibri" w:eastAsia="Calibri" w:hAnsi="Calibri"/>
                <w:sz w:val="22"/>
              </w:rPr>
              <w:t>Kurumda entegre bilgi yönetim sistemi izlenmekte ve iyileştirilmektedir.</w:t>
            </w:r>
            <w:bookmarkEnd w:id="231"/>
            <w:bookmarkEnd w:id="232"/>
          </w:p>
        </w:tc>
        <w:tc>
          <w:tcPr>
            <w:tcW w:w="1906" w:type="dxa"/>
            <w:shd w:val="clear" w:color="auto" w:fill="D87292"/>
          </w:tcPr>
          <w:p w14:paraId="4690A40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20D33645" w14:textId="77777777">
        <w:trPr>
          <w:trHeight w:val="3269"/>
        </w:trPr>
        <w:tc>
          <w:tcPr>
            <w:tcW w:w="5877" w:type="dxa"/>
            <w:vMerge/>
            <w:shd w:val="clear" w:color="auto" w:fill="FFFFFF"/>
          </w:tcPr>
          <w:p w14:paraId="6F435D92"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9943" w:type="dxa"/>
            <w:gridSpan w:val="5"/>
            <w:shd w:val="clear" w:color="auto" w:fill="E5AEC0"/>
          </w:tcPr>
          <w:p w14:paraId="06699112" w14:textId="77777777" w:rsidR="00D44A94" w:rsidRPr="003649B4" w:rsidRDefault="00D44A94" w:rsidP="00C8131B">
            <w:pPr>
              <w:spacing w:line="276" w:lineRule="auto"/>
              <w:ind w:left="0" w:right="63" w:firstLine="0"/>
              <w:jc w:val="both"/>
              <w:rPr>
                <w:rFonts w:ascii="Calibri" w:eastAsia="Calibri" w:hAnsi="Calibri"/>
                <w:sz w:val="22"/>
              </w:rPr>
            </w:pPr>
          </w:p>
          <w:p w14:paraId="1AEF09BA" w14:textId="77777777" w:rsidR="00D44A94" w:rsidRPr="003649B4" w:rsidRDefault="003B448F" w:rsidP="00C8131B">
            <w:pPr>
              <w:spacing w:line="276" w:lineRule="auto"/>
              <w:ind w:left="0" w:right="63" w:firstLine="0"/>
              <w:jc w:val="both"/>
              <w:rPr>
                <w:rFonts w:ascii="Calibri" w:eastAsia="Calibri" w:hAnsi="Calibri"/>
                <w:b/>
                <w:i/>
                <w:sz w:val="22"/>
              </w:rPr>
            </w:pPr>
            <w:r w:rsidRPr="003649B4">
              <w:rPr>
                <w:rFonts w:ascii="Calibri" w:eastAsia="Calibri" w:hAnsi="Calibri"/>
                <w:b/>
                <w:i/>
                <w:sz w:val="22"/>
              </w:rPr>
              <w:t>Örnek Kanıtlar</w:t>
            </w:r>
          </w:p>
          <w:p w14:paraId="5F54E229"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Bilgi Yönetim Sistemi ve bu sistemin fonksiyonları</w:t>
            </w:r>
          </w:p>
          <w:p w14:paraId="56752492"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Bilginin elde edilmesi, kayıt edilmesi, güncellenmesi, işlenmesi, değerlendirilmesi ve paylaşılmasına ilişkin tanımlı süreçler</w:t>
            </w:r>
          </w:p>
          <w:p w14:paraId="6708E188"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Bilgi Yönetim Sistemi’nin izlenmesi ve iyileştirilmesine ilişkin kanıtlar</w:t>
            </w:r>
          </w:p>
          <w:p w14:paraId="5AC11F35"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Bilgi güvenliğini ve güvenirliğini sağlamaya yönelik süreçler ve uygulamalar</w:t>
            </w:r>
          </w:p>
          <w:p w14:paraId="3DD7174F"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7FA6107B" w14:textId="77777777" w:rsidR="00D44A94" w:rsidRPr="003649B4" w:rsidRDefault="00D44A94" w:rsidP="00C8131B">
            <w:pPr>
              <w:ind w:left="927" w:right="63" w:firstLine="0"/>
              <w:jc w:val="both"/>
              <w:rPr>
                <w:rFonts w:ascii="Calibri" w:eastAsia="Calibri" w:hAnsi="Calibri"/>
                <w:i/>
                <w:sz w:val="22"/>
              </w:rPr>
            </w:pPr>
          </w:p>
        </w:tc>
      </w:tr>
    </w:tbl>
    <w:p w14:paraId="61D5CB02" w14:textId="77777777" w:rsidR="00D44A94" w:rsidRPr="003649B4" w:rsidRDefault="00D44A94">
      <w:pPr>
        <w:widowControl w:val="0"/>
        <w:spacing w:after="0" w:line="240" w:lineRule="auto"/>
        <w:ind w:left="0" w:firstLine="0"/>
        <w:rPr>
          <w:rFonts w:ascii="Calibri" w:eastAsia="Calibri" w:hAnsi="Calibri"/>
          <w:sz w:val="22"/>
        </w:rPr>
      </w:pPr>
    </w:p>
    <w:p w14:paraId="61D9F2AD" w14:textId="77777777" w:rsidR="00D44A94" w:rsidRPr="003649B4" w:rsidRDefault="00D44A94">
      <w:pPr>
        <w:widowControl w:val="0"/>
        <w:spacing w:after="0" w:line="240" w:lineRule="auto"/>
        <w:ind w:left="0" w:firstLine="0"/>
        <w:rPr>
          <w:rFonts w:ascii="Calibri" w:eastAsia="Calibri" w:hAnsi="Calibri"/>
          <w:sz w:val="22"/>
        </w:rPr>
      </w:pPr>
    </w:p>
    <w:tbl>
      <w:tblPr>
        <w:tblStyle w:val="affffffff8"/>
        <w:tblpPr w:leftFromText="141" w:rightFromText="141" w:vertAnchor="page" w:horzAnchor="margin" w:tblpXSpec="center" w:tblpY="945"/>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2120"/>
        <w:gridCol w:w="1701"/>
        <w:gridCol w:w="1917"/>
        <w:gridCol w:w="2408"/>
        <w:gridCol w:w="1929"/>
      </w:tblGrid>
      <w:tr w:rsidR="00D44A94" w:rsidRPr="003649B4" w14:paraId="06B73B97" w14:textId="77777777" w:rsidTr="00C8131B">
        <w:trPr>
          <w:trHeight w:val="176"/>
        </w:trPr>
        <w:tc>
          <w:tcPr>
            <w:tcW w:w="16030" w:type="dxa"/>
            <w:gridSpan w:val="6"/>
            <w:shd w:val="clear" w:color="auto" w:fill="FFCADE"/>
          </w:tcPr>
          <w:p w14:paraId="013FC6B8"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51DAF0FB" w14:textId="77777777" w:rsidTr="00C8131B">
        <w:trPr>
          <w:trHeight w:val="352"/>
        </w:trPr>
        <w:tc>
          <w:tcPr>
            <w:tcW w:w="16030" w:type="dxa"/>
            <w:gridSpan w:val="6"/>
            <w:shd w:val="clear" w:color="auto" w:fill="FFCADE"/>
          </w:tcPr>
          <w:p w14:paraId="3E75D2EB" w14:textId="77777777" w:rsidR="00D44A94" w:rsidRPr="003649B4" w:rsidRDefault="003B448F">
            <w:pPr>
              <w:tabs>
                <w:tab w:val="left" w:pos="1501"/>
              </w:tabs>
              <w:spacing w:line="276" w:lineRule="auto"/>
              <w:ind w:left="0" w:firstLine="0"/>
              <w:jc w:val="both"/>
              <w:rPr>
                <w:rFonts w:ascii="Calibri" w:eastAsia="Calibri" w:hAnsi="Calibri"/>
                <w:b/>
                <w:sz w:val="22"/>
              </w:rPr>
            </w:pPr>
            <w:r w:rsidRPr="003649B4">
              <w:rPr>
                <w:rFonts w:ascii="Calibri" w:eastAsia="Calibri" w:hAnsi="Calibri"/>
                <w:b/>
                <w:sz w:val="22"/>
              </w:rPr>
              <w:t>A.3. Yönetim Sistemleri</w:t>
            </w:r>
          </w:p>
          <w:p w14:paraId="49295627" w14:textId="77777777" w:rsidR="00D44A94" w:rsidRPr="003649B4" w:rsidRDefault="00D44A94">
            <w:pPr>
              <w:tabs>
                <w:tab w:val="left" w:pos="1501"/>
              </w:tabs>
              <w:spacing w:line="276" w:lineRule="auto"/>
              <w:ind w:left="0" w:firstLine="0"/>
              <w:jc w:val="both"/>
              <w:rPr>
                <w:rFonts w:ascii="Calibri" w:eastAsia="Calibri" w:hAnsi="Calibri"/>
                <w:sz w:val="22"/>
              </w:rPr>
            </w:pPr>
          </w:p>
        </w:tc>
      </w:tr>
      <w:tr w:rsidR="00354F93" w:rsidRPr="003649B4" w14:paraId="470E93C6" w14:textId="77777777">
        <w:trPr>
          <w:trHeight w:val="217"/>
        </w:trPr>
        <w:tc>
          <w:tcPr>
            <w:tcW w:w="5955" w:type="dxa"/>
            <w:shd w:val="clear" w:color="auto" w:fill="FFCADE"/>
            <w:vAlign w:val="center"/>
          </w:tcPr>
          <w:p w14:paraId="575BACB7" w14:textId="77777777" w:rsidR="00D44A94" w:rsidRPr="003649B4" w:rsidRDefault="00D44A94">
            <w:pPr>
              <w:tabs>
                <w:tab w:val="center" w:pos="2792"/>
              </w:tabs>
              <w:spacing w:line="276" w:lineRule="auto"/>
              <w:ind w:left="0" w:firstLine="0"/>
              <w:rPr>
                <w:rFonts w:ascii="Calibri" w:eastAsia="Calibri" w:hAnsi="Calibri"/>
                <w:sz w:val="22"/>
              </w:rPr>
            </w:pPr>
          </w:p>
        </w:tc>
        <w:tc>
          <w:tcPr>
            <w:tcW w:w="2120" w:type="dxa"/>
            <w:shd w:val="clear" w:color="auto" w:fill="FFCADE"/>
            <w:vAlign w:val="bottom"/>
          </w:tcPr>
          <w:p w14:paraId="72FDD90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701" w:type="dxa"/>
            <w:shd w:val="clear" w:color="auto" w:fill="FFCADE"/>
            <w:vAlign w:val="bottom"/>
          </w:tcPr>
          <w:p w14:paraId="0F7B8E4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17" w:type="dxa"/>
            <w:shd w:val="clear" w:color="auto" w:fill="FFCADE"/>
            <w:vAlign w:val="bottom"/>
          </w:tcPr>
          <w:p w14:paraId="120DFE3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08" w:type="dxa"/>
            <w:shd w:val="clear" w:color="auto" w:fill="FFCADE"/>
            <w:vAlign w:val="bottom"/>
          </w:tcPr>
          <w:p w14:paraId="3DDDE48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9" w:type="dxa"/>
            <w:shd w:val="clear" w:color="auto" w:fill="FFCADE"/>
            <w:vAlign w:val="bottom"/>
          </w:tcPr>
          <w:p w14:paraId="0494445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03B34C1C" w14:textId="77777777">
        <w:trPr>
          <w:trHeight w:val="3859"/>
        </w:trPr>
        <w:tc>
          <w:tcPr>
            <w:tcW w:w="5955" w:type="dxa"/>
            <w:vMerge w:val="restart"/>
            <w:shd w:val="clear" w:color="auto" w:fill="FFFFFF"/>
          </w:tcPr>
          <w:p w14:paraId="1547E86D" w14:textId="77777777" w:rsidR="00D44A94" w:rsidRPr="003649B4" w:rsidRDefault="00D44A94">
            <w:pPr>
              <w:spacing w:line="276" w:lineRule="auto"/>
              <w:ind w:left="0" w:firstLine="0"/>
              <w:rPr>
                <w:rFonts w:ascii="Calibri" w:eastAsia="Calibri" w:hAnsi="Calibri"/>
                <w:sz w:val="22"/>
              </w:rPr>
            </w:pPr>
          </w:p>
          <w:p w14:paraId="02AC5ABE" w14:textId="77777777" w:rsidR="00D44A94" w:rsidRPr="003649B4" w:rsidRDefault="00D44A94">
            <w:pPr>
              <w:spacing w:line="276" w:lineRule="auto"/>
              <w:ind w:left="0" w:firstLine="0"/>
              <w:rPr>
                <w:rFonts w:ascii="Calibri" w:eastAsia="Calibri" w:hAnsi="Calibri"/>
                <w:sz w:val="22"/>
              </w:rPr>
            </w:pPr>
          </w:p>
          <w:p w14:paraId="2921E6E5"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A.3.2. İnsan kaynakları yönetimi</w:t>
            </w:r>
          </w:p>
          <w:p w14:paraId="14A397B1"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İnsan kaynakları yönetimine ilişkin kurallar ve süreçler bulunmaktadır. Şeffaf şekilde yürütülen bu süreçler kurumda herkes tarafından bilinmektedir. </w:t>
            </w:r>
            <w:proofErr w:type="spellStart"/>
            <w:r w:rsidRPr="003649B4">
              <w:rPr>
                <w:rFonts w:ascii="Calibri" w:eastAsia="Calibri" w:hAnsi="Calibri"/>
                <w:sz w:val="22"/>
              </w:rPr>
              <w:t>Eğitim</w:t>
            </w:r>
            <w:proofErr w:type="spellEnd"/>
            <w:r w:rsidRPr="003649B4">
              <w:rPr>
                <w:rFonts w:ascii="Calibri" w:eastAsia="Calibri" w:hAnsi="Calibri"/>
                <w:sz w:val="22"/>
              </w:rPr>
              <w:t xml:space="preserve"> ve liyakat </w:t>
            </w:r>
            <w:proofErr w:type="spellStart"/>
            <w:r w:rsidRPr="003649B4">
              <w:rPr>
                <w:rFonts w:ascii="Calibri" w:eastAsia="Calibri" w:hAnsi="Calibri"/>
                <w:sz w:val="22"/>
              </w:rPr>
              <w:t>öncelikli</w:t>
            </w:r>
            <w:proofErr w:type="spellEnd"/>
            <w:r w:rsidRPr="003649B4">
              <w:rPr>
                <w:rFonts w:ascii="Calibri" w:eastAsia="Calibri" w:hAnsi="Calibri"/>
                <w:sz w:val="22"/>
              </w:rPr>
              <w:t xml:space="preserve"> kriter olup, yetkinliklerin arttırılması temel hedeftir.  </w:t>
            </w:r>
          </w:p>
          <w:p w14:paraId="62FF2A21" w14:textId="77777777" w:rsidR="00D44A94" w:rsidRPr="003649B4" w:rsidRDefault="003B448F">
            <w:pPr>
              <w:spacing w:line="276" w:lineRule="auto"/>
              <w:ind w:left="0" w:firstLine="0"/>
              <w:rPr>
                <w:rFonts w:ascii="Calibri" w:eastAsia="Calibri" w:hAnsi="Calibri"/>
                <w:sz w:val="22"/>
              </w:rPr>
            </w:pPr>
            <w:proofErr w:type="spellStart"/>
            <w:r w:rsidRPr="003649B4">
              <w:rPr>
                <w:rFonts w:ascii="Calibri" w:eastAsia="Calibri" w:hAnsi="Calibri"/>
                <w:sz w:val="22"/>
              </w:rPr>
              <w:t>Çalışan</w:t>
            </w:r>
            <w:proofErr w:type="spellEnd"/>
            <w:r w:rsidRPr="003649B4">
              <w:rPr>
                <w:rFonts w:ascii="Calibri" w:eastAsia="Calibri" w:hAnsi="Calibri"/>
                <w:sz w:val="22"/>
              </w:rPr>
              <w:t xml:space="preserve"> (akademik-idari) memnuniyet, </w:t>
            </w:r>
            <w:proofErr w:type="spellStart"/>
            <w:r w:rsidRPr="003649B4">
              <w:rPr>
                <w:rFonts w:ascii="Calibri" w:eastAsia="Calibri" w:hAnsi="Calibri"/>
                <w:sz w:val="22"/>
              </w:rPr>
              <w:t>şikayet</w:t>
            </w:r>
            <w:proofErr w:type="spellEnd"/>
            <w:r w:rsidRPr="003649B4">
              <w:rPr>
                <w:rFonts w:ascii="Calibri" w:eastAsia="Calibri" w:hAnsi="Calibri"/>
                <w:sz w:val="22"/>
              </w:rPr>
              <w:t xml:space="preserve"> ve </w:t>
            </w:r>
            <w:proofErr w:type="spellStart"/>
            <w:r w:rsidRPr="003649B4">
              <w:rPr>
                <w:rFonts w:ascii="Calibri" w:eastAsia="Calibri" w:hAnsi="Calibri"/>
                <w:sz w:val="22"/>
              </w:rPr>
              <w:t>önerilerini</w:t>
            </w:r>
            <w:proofErr w:type="spellEnd"/>
            <w:r w:rsidRPr="003649B4">
              <w:rPr>
                <w:rFonts w:ascii="Calibri" w:eastAsia="Calibri" w:hAnsi="Calibri"/>
                <w:sz w:val="22"/>
              </w:rPr>
              <w:t xml:space="preserve"> belirlemek ve izlemek amacıyla geliştirilmiş olan yöntem ve mekanizmalar uygulanmakta ve sonuçları değerlendirilerek iyileştirilmektedir.</w:t>
            </w:r>
          </w:p>
        </w:tc>
        <w:tc>
          <w:tcPr>
            <w:tcW w:w="2120" w:type="dxa"/>
            <w:shd w:val="clear" w:color="auto" w:fill="FDDFE8"/>
          </w:tcPr>
          <w:p w14:paraId="7200231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insan kaynakları yönetimine ilişkin tanımlı süreçler bulunmamaktadır.</w:t>
            </w:r>
          </w:p>
        </w:tc>
        <w:tc>
          <w:tcPr>
            <w:tcW w:w="1701" w:type="dxa"/>
            <w:shd w:val="clear" w:color="auto" w:fill="FECEDD"/>
          </w:tcPr>
          <w:p w14:paraId="0A4FAAF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stratejik hedefleriyle uyumlu insan kaynakları yönetimine ilişkin tanımlı süreçler bulunmaktadır. </w:t>
            </w:r>
          </w:p>
        </w:tc>
        <w:tc>
          <w:tcPr>
            <w:tcW w:w="1917" w:type="dxa"/>
            <w:shd w:val="clear" w:color="auto" w:fill="E59BB2"/>
          </w:tcPr>
          <w:p w14:paraId="2D5E656D" w14:textId="77777777" w:rsidR="00D44A94" w:rsidRPr="003649B4" w:rsidRDefault="003B448F">
            <w:pPr>
              <w:ind w:left="0" w:right="63" w:firstLine="0"/>
              <w:rPr>
                <w:rFonts w:ascii="Calibri" w:eastAsia="Calibri" w:hAnsi="Calibri"/>
                <w:b/>
                <w:i/>
                <w:sz w:val="22"/>
              </w:rPr>
            </w:pPr>
            <w:r w:rsidRPr="003649B4">
              <w:rPr>
                <w:rFonts w:ascii="Calibri" w:eastAsia="Calibri" w:hAnsi="Calibri"/>
                <w:sz w:val="22"/>
              </w:rPr>
              <w:t xml:space="preserve">Kurumun genelinde insan kaynakları yönetimi doğrultusunda uygulamalar tanımlı süreçlere uygun bir biçimde yürütülmektedir. </w:t>
            </w:r>
          </w:p>
        </w:tc>
        <w:tc>
          <w:tcPr>
            <w:tcW w:w="2408" w:type="dxa"/>
            <w:shd w:val="clear" w:color="auto" w:fill="DE829E"/>
          </w:tcPr>
          <w:p w14:paraId="1965DA12" w14:textId="77777777" w:rsidR="00D44A94" w:rsidRPr="003649B4" w:rsidRDefault="003B448F" w:rsidP="00C8131B">
            <w:pPr>
              <w:keepNext/>
              <w:keepLines/>
              <w:spacing w:before="40"/>
              <w:ind w:left="0" w:firstLine="0"/>
              <w:rPr>
                <w:rFonts w:ascii="Calibri" w:eastAsia="Calibri" w:hAnsi="Calibri" w:cs="Calibri"/>
                <w:b/>
                <w:i/>
                <w:color w:val="1F3763"/>
                <w:sz w:val="22"/>
                <w:szCs w:val="22"/>
              </w:rPr>
            </w:pPr>
            <w:bookmarkStart w:id="233" w:name="_heading=h.sqyw64" w:colFirst="0" w:colLast="0"/>
            <w:bookmarkStart w:id="234" w:name="_Toc119661653"/>
            <w:bookmarkStart w:id="235" w:name="_Toc141956575"/>
            <w:bookmarkEnd w:id="233"/>
            <w:r w:rsidRPr="003649B4">
              <w:rPr>
                <w:rFonts w:ascii="Calibri" w:eastAsia="Calibri" w:hAnsi="Calibri"/>
                <w:sz w:val="22"/>
              </w:rPr>
              <w:t>Kurumda insan kaynakları yönetimi uygulamaları izlenmekte ve ilgili iç paydaşlarla değerlendirilerek iyileştirilmektedir.</w:t>
            </w:r>
            <w:bookmarkEnd w:id="234"/>
            <w:bookmarkEnd w:id="235"/>
            <w:r w:rsidRPr="003649B4">
              <w:rPr>
                <w:rFonts w:ascii="Calibri" w:eastAsia="Calibri" w:hAnsi="Calibri"/>
                <w:sz w:val="22"/>
              </w:rPr>
              <w:t xml:space="preserve"> </w:t>
            </w:r>
          </w:p>
        </w:tc>
        <w:tc>
          <w:tcPr>
            <w:tcW w:w="1929" w:type="dxa"/>
            <w:shd w:val="clear" w:color="auto" w:fill="D87292"/>
          </w:tcPr>
          <w:p w14:paraId="736BA55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7D8A9679" w14:textId="77777777" w:rsidTr="00C8131B">
        <w:trPr>
          <w:trHeight w:val="3392"/>
        </w:trPr>
        <w:tc>
          <w:tcPr>
            <w:tcW w:w="5955" w:type="dxa"/>
            <w:vMerge/>
            <w:shd w:val="clear" w:color="auto" w:fill="FFFFFF"/>
          </w:tcPr>
          <w:p w14:paraId="107B7C8E"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5" w:type="dxa"/>
            <w:gridSpan w:val="5"/>
            <w:shd w:val="clear" w:color="auto" w:fill="E5AEC0"/>
          </w:tcPr>
          <w:p w14:paraId="6C6617C5" w14:textId="77777777" w:rsidR="00D44A94" w:rsidRPr="003649B4" w:rsidRDefault="00D44A94" w:rsidP="00C8131B">
            <w:pPr>
              <w:spacing w:line="276" w:lineRule="auto"/>
              <w:ind w:left="0" w:right="63" w:firstLine="0"/>
              <w:jc w:val="both"/>
              <w:rPr>
                <w:rFonts w:ascii="Calibri" w:eastAsia="Calibri" w:hAnsi="Calibri"/>
                <w:sz w:val="22"/>
              </w:rPr>
            </w:pPr>
          </w:p>
          <w:p w14:paraId="23AAC5A6"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696D2620" w14:textId="77777777" w:rsidR="00D44A94" w:rsidRPr="003649B4" w:rsidRDefault="003B448F" w:rsidP="00714834">
            <w:pPr>
              <w:numPr>
                <w:ilvl w:val="0"/>
                <w:numId w:val="18"/>
              </w:numPr>
              <w:rPr>
                <w:rFonts w:ascii="Calibri" w:eastAsia="Calibri" w:hAnsi="Calibri"/>
                <w:i/>
                <w:sz w:val="22"/>
              </w:rPr>
            </w:pPr>
            <w:r w:rsidRPr="003649B4">
              <w:rPr>
                <w:rFonts w:ascii="Calibri" w:eastAsia="Calibri" w:hAnsi="Calibri"/>
                <w:i/>
                <w:sz w:val="22"/>
              </w:rPr>
              <w:t>İnsan kaynakları politikası ve hedefleri ve bunlara ilişkin uygulamalar (Yetkinlik, işe alınma, hizmet içi eğitim, teşvik ve ödüllendirme vb.)</w:t>
            </w:r>
          </w:p>
          <w:p w14:paraId="1B5C9C01" w14:textId="77777777" w:rsidR="00D44A94" w:rsidRPr="003649B4" w:rsidRDefault="003B448F" w:rsidP="00714834">
            <w:pPr>
              <w:numPr>
                <w:ilvl w:val="0"/>
                <w:numId w:val="18"/>
              </w:numPr>
              <w:rPr>
                <w:rFonts w:ascii="Calibri" w:eastAsia="Calibri" w:hAnsi="Calibri"/>
                <w:i/>
                <w:sz w:val="22"/>
              </w:rPr>
            </w:pPr>
            <w:r w:rsidRPr="003649B4">
              <w:rPr>
                <w:rFonts w:ascii="Calibri" w:eastAsia="Calibri" w:hAnsi="Calibri"/>
                <w:i/>
                <w:sz w:val="22"/>
              </w:rPr>
              <w:t xml:space="preserve">Çalışan (akademik ve idari) memnuniyeti anketleri, uygulama sistematiği ve anket sonuçları </w:t>
            </w:r>
          </w:p>
          <w:p w14:paraId="4AD987F0" w14:textId="77777777" w:rsidR="00D44A94" w:rsidRPr="003649B4" w:rsidRDefault="003B448F" w:rsidP="00714834">
            <w:pPr>
              <w:numPr>
                <w:ilvl w:val="0"/>
                <w:numId w:val="18"/>
              </w:numPr>
              <w:rPr>
                <w:rFonts w:ascii="Calibri" w:eastAsia="Calibri" w:hAnsi="Calibri"/>
                <w:i/>
                <w:sz w:val="22"/>
              </w:rPr>
            </w:pPr>
            <w:r w:rsidRPr="003649B4">
              <w:rPr>
                <w:rFonts w:ascii="Calibri" w:eastAsia="Calibri" w:hAnsi="Calibri"/>
                <w:i/>
                <w:sz w:val="22"/>
              </w:rPr>
              <w:t>İnsan kaynakları yönetimi uygulamalarına ilişkin izleme ve iyileştirme kanıtları</w:t>
            </w:r>
          </w:p>
          <w:p w14:paraId="1640D729" w14:textId="77777777" w:rsidR="00D44A94" w:rsidRPr="003649B4" w:rsidRDefault="003B448F" w:rsidP="00714834">
            <w:pPr>
              <w:numPr>
                <w:ilvl w:val="0"/>
                <w:numId w:val="18"/>
              </w:numPr>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508AF29F" w14:textId="77777777" w:rsidR="00D44A94" w:rsidRPr="003649B4" w:rsidRDefault="00D44A94" w:rsidP="00C8131B">
            <w:pPr>
              <w:ind w:left="927" w:right="63" w:firstLine="0"/>
              <w:jc w:val="both"/>
              <w:rPr>
                <w:rFonts w:ascii="Calibri" w:eastAsia="Calibri" w:hAnsi="Calibri"/>
                <w:i/>
                <w:sz w:val="22"/>
              </w:rPr>
            </w:pPr>
          </w:p>
        </w:tc>
      </w:tr>
    </w:tbl>
    <w:p w14:paraId="48BBA28F"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9"/>
        <w:tblpPr w:leftFromText="141" w:rightFromText="141" w:vertAnchor="page" w:horzAnchor="margin" w:tblpXSpec="center" w:tblpY="945"/>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1986"/>
        <w:gridCol w:w="1749"/>
        <w:gridCol w:w="2003"/>
        <w:gridCol w:w="2408"/>
        <w:gridCol w:w="1929"/>
      </w:tblGrid>
      <w:tr w:rsidR="00D44A94" w:rsidRPr="003649B4" w14:paraId="0ACAAE71" w14:textId="77777777" w:rsidTr="00C8131B">
        <w:trPr>
          <w:trHeight w:val="176"/>
        </w:trPr>
        <w:tc>
          <w:tcPr>
            <w:tcW w:w="16030" w:type="dxa"/>
            <w:gridSpan w:val="6"/>
            <w:shd w:val="clear" w:color="auto" w:fill="FFCADE"/>
          </w:tcPr>
          <w:p w14:paraId="61581280" w14:textId="77777777" w:rsidR="00D44A94" w:rsidRPr="003649B4" w:rsidRDefault="003B448F">
            <w:pPr>
              <w:spacing w:line="276" w:lineRule="auto"/>
              <w:ind w:left="0" w:firstLine="0"/>
              <w:jc w:val="right"/>
              <w:rPr>
                <w:rFonts w:ascii="Calibri" w:eastAsia="Calibri" w:hAnsi="Calibri"/>
                <w:b/>
                <w:sz w:val="28"/>
              </w:rPr>
            </w:pPr>
            <w:r w:rsidRPr="003649B4">
              <w:rPr>
                <w:rFonts w:ascii="Calibri" w:eastAsia="Calibri" w:hAnsi="Calibri" w:cs="Calibri"/>
                <w:b/>
                <w:color w:val="7B0B4E"/>
                <w:sz w:val="28"/>
                <w:szCs w:val="28"/>
              </w:rPr>
              <w:lastRenderedPageBreak/>
              <w:t>A. LİDERLİK, YÖNETİŞİM ve KALİTE</w:t>
            </w:r>
          </w:p>
        </w:tc>
      </w:tr>
      <w:tr w:rsidR="00D44A94" w:rsidRPr="003649B4" w14:paraId="54F48B56" w14:textId="77777777" w:rsidTr="00C8131B">
        <w:trPr>
          <w:trHeight w:val="352"/>
        </w:trPr>
        <w:tc>
          <w:tcPr>
            <w:tcW w:w="16030" w:type="dxa"/>
            <w:gridSpan w:val="6"/>
            <w:shd w:val="clear" w:color="auto" w:fill="FFCADE"/>
          </w:tcPr>
          <w:p w14:paraId="1C92D4C8" w14:textId="77777777" w:rsidR="00D44A94" w:rsidRPr="003649B4" w:rsidRDefault="003B448F">
            <w:pPr>
              <w:tabs>
                <w:tab w:val="left" w:pos="1501"/>
              </w:tabs>
              <w:spacing w:line="276" w:lineRule="auto"/>
              <w:ind w:left="0" w:firstLine="0"/>
              <w:jc w:val="both"/>
              <w:rPr>
                <w:rFonts w:ascii="Calibri" w:eastAsia="Calibri" w:hAnsi="Calibri"/>
                <w:b/>
                <w:sz w:val="22"/>
              </w:rPr>
            </w:pPr>
            <w:r w:rsidRPr="003649B4">
              <w:rPr>
                <w:rFonts w:ascii="Calibri" w:eastAsia="Calibri" w:hAnsi="Calibri"/>
                <w:b/>
                <w:sz w:val="22"/>
              </w:rPr>
              <w:t>A.3. Yönetim Sistemleri</w:t>
            </w:r>
          </w:p>
          <w:p w14:paraId="47F9CB2E" w14:textId="77777777" w:rsidR="00D44A94" w:rsidRPr="003649B4" w:rsidRDefault="00D44A94">
            <w:pPr>
              <w:tabs>
                <w:tab w:val="left" w:pos="1501"/>
              </w:tabs>
              <w:spacing w:line="276" w:lineRule="auto"/>
              <w:ind w:left="0" w:firstLine="0"/>
              <w:jc w:val="both"/>
              <w:rPr>
                <w:rFonts w:ascii="Calibri" w:eastAsia="Calibri" w:hAnsi="Calibri"/>
                <w:sz w:val="22"/>
              </w:rPr>
            </w:pPr>
          </w:p>
        </w:tc>
      </w:tr>
      <w:tr w:rsidR="00354F93" w:rsidRPr="003649B4" w14:paraId="01C7B0B8" w14:textId="77777777">
        <w:trPr>
          <w:trHeight w:val="217"/>
        </w:trPr>
        <w:tc>
          <w:tcPr>
            <w:tcW w:w="5955" w:type="dxa"/>
            <w:shd w:val="clear" w:color="auto" w:fill="FFCADE"/>
            <w:vAlign w:val="center"/>
          </w:tcPr>
          <w:p w14:paraId="44924419" w14:textId="77777777" w:rsidR="00D44A94" w:rsidRPr="003649B4" w:rsidRDefault="00D44A94">
            <w:pPr>
              <w:tabs>
                <w:tab w:val="center" w:pos="2792"/>
              </w:tabs>
              <w:spacing w:line="276" w:lineRule="auto"/>
              <w:ind w:left="0" w:firstLine="0"/>
              <w:rPr>
                <w:rFonts w:ascii="Calibri" w:eastAsia="Calibri" w:hAnsi="Calibri"/>
                <w:sz w:val="22"/>
              </w:rPr>
            </w:pPr>
          </w:p>
        </w:tc>
        <w:tc>
          <w:tcPr>
            <w:tcW w:w="1986" w:type="dxa"/>
            <w:shd w:val="clear" w:color="auto" w:fill="FFCADE"/>
            <w:vAlign w:val="bottom"/>
          </w:tcPr>
          <w:p w14:paraId="3A4B557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749" w:type="dxa"/>
            <w:shd w:val="clear" w:color="auto" w:fill="FFCADE"/>
            <w:vAlign w:val="bottom"/>
          </w:tcPr>
          <w:p w14:paraId="771A7CA9"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3" w:type="dxa"/>
            <w:shd w:val="clear" w:color="auto" w:fill="FFCADE"/>
            <w:vAlign w:val="bottom"/>
          </w:tcPr>
          <w:p w14:paraId="4E2D55B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08" w:type="dxa"/>
            <w:shd w:val="clear" w:color="auto" w:fill="FFCADE"/>
            <w:vAlign w:val="bottom"/>
          </w:tcPr>
          <w:p w14:paraId="3C3DD366"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9" w:type="dxa"/>
            <w:shd w:val="clear" w:color="auto" w:fill="FFCADE"/>
            <w:vAlign w:val="bottom"/>
          </w:tcPr>
          <w:p w14:paraId="2AE3D74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75F804DC" w14:textId="77777777">
        <w:trPr>
          <w:trHeight w:val="3859"/>
        </w:trPr>
        <w:tc>
          <w:tcPr>
            <w:tcW w:w="5955" w:type="dxa"/>
            <w:vMerge w:val="restart"/>
            <w:shd w:val="clear" w:color="auto" w:fill="FFFFFF"/>
          </w:tcPr>
          <w:p w14:paraId="64D32D1A" w14:textId="77777777" w:rsidR="00D44A94" w:rsidRPr="003649B4" w:rsidRDefault="00D44A94">
            <w:pPr>
              <w:spacing w:line="276" w:lineRule="auto"/>
              <w:ind w:left="0" w:firstLine="0"/>
              <w:rPr>
                <w:rFonts w:ascii="Calibri" w:eastAsia="Calibri" w:hAnsi="Calibri"/>
                <w:sz w:val="22"/>
              </w:rPr>
            </w:pPr>
          </w:p>
          <w:p w14:paraId="14762960"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A.3.3. Finansal yönetim</w:t>
            </w:r>
          </w:p>
          <w:p w14:paraId="141DF3B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Temel gelir ve gider kalemleri </w:t>
            </w:r>
            <w:proofErr w:type="spellStart"/>
            <w:r w:rsidRPr="003649B4">
              <w:rPr>
                <w:rFonts w:ascii="Calibri" w:eastAsia="Calibri" w:hAnsi="Calibri"/>
                <w:sz w:val="22"/>
              </w:rPr>
              <w:t>tanımlanmıştır</w:t>
            </w:r>
            <w:proofErr w:type="spellEnd"/>
            <w:r w:rsidRPr="003649B4">
              <w:rPr>
                <w:rFonts w:ascii="Calibri" w:eastAsia="Calibri" w:hAnsi="Calibri"/>
                <w:sz w:val="22"/>
              </w:rPr>
              <w:t xml:space="preserve"> ve yıllar </w:t>
            </w:r>
            <w:proofErr w:type="spellStart"/>
            <w:r w:rsidRPr="003649B4">
              <w:rPr>
                <w:rFonts w:ascii="Calibri" w:eastAsia="Calibri" w:hAnsi="Calibri"/>
                <w:sz w:val="22"/>
              </w:rPr>
              <w:t>içinde</w:t>
            </w:r>
            <w:proofErr w:type="spellEnd"/>
            <w:r w:rsidRPr="003649B4">
              <w:rPr>
                <w:rFonts w:ascii="Calibri" w:eastAsia="Calibri" w:hAnsi="Calibri"/>
                <w:sz w:val="22"/>
              </w:rPr>
              <w:t xml:space="preserve"> izlenmektedir. </w:t>
            </w:r>
          </w:p>
          <w:p w14:paraId="5C1B4A8F" w14:textId="77777777" w:rsidR="00D44A94" w:rsidRPr="003649B4" w:rsidRDefault="00D44A94">
            <w:pPr>
              <w:spacing w:line="276" w:lineRule="auto"/>
              <w:ind w:left="0" w:firstLine="0"/>
              <w:jc w:val="both"/>
              <w:rPr>
                <w:rFonts w:ascii="Calibri" w:eastAsia="Calibri" w:hAnsi="Calibri"/>
                <w:sz w:val="22"/>
              </w:rPr>
            </w:pPr>
          </w:p>
          <w:p w14:paraId="1E0827B1"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Toplam Cari </w:t>
            </w:r>
            <w:proofErr w:type="spellStart"/>
            <w:r w:rsidRPr="003649B4">
              <w:rPr>
                <w:rFonts w:ascii="Calibri" w:eastAsia="Calibri" w:hAnsi="Calibri"/>
                <w:sz w:val="22"/>
              </w:rPr>
              <w:t>Bütçe</w:t>
            </w:r>
            <w:proofErr w:type="spellEnd"/>
            <w:r w:rsidRPr="003649B4">
              <w:rPr>
                <w:rFonts w:ascii="Calibri" w:eastAsia="Calibri" w:hAnsi="Calibri"/>
                <w:sz w:val="22"/>
              </w:rPr>
              <w:t xml:space="preserve"> (gelir) = Devlet </w:t>
            </w:r>
            <w:proofErr w:type="spellStart"/>
            <w:r w:rsidRPr="003649B4">
              <w:rPr>
                <w:rFonts w:ascii="Calibri" w:eastAsia="Calibri" w:hAnsi="Calibri"/>
                <w:sz w:val="22"/>
              </w:rPr>
              <w:t>eğitim</w:t>
            </w:r>
            <w:proofErr w:type="spellEnd"/>
            <w:r w:rsidRPr="003649B4">
              <w:rPr>
                <w:rFonts w:ascii="Calibri" w:eastAsia="Calibri" w:hAnsi="Calibri"/>
                <w:sz w:val="22"/>
              </w:rPr>
              <w:t xml:space="preserve"> katkısı (merkezi </w:t>
            </w:r>
            <w:proofErr w:type="spellStart"/>
            <w:r w:rsidRPr="003649B4">
              <w:rPr>
                <w:rFonts w:ascii="Calibri" w:eastAsia="Calibri" w:hAnsi="Calibri"/>
                <w:sz w:val="22"/>
              </w:rPr>
              <w:t>bütçeden</w:t>
            </w:r>
            <w:proofErr w:type="spellEnd"/>
            <w:r w:rsidRPr="003649B4">
              <w:rPr>
                <w:rFonts w:ascii="Calibri" w:eastAsia="Calibri" w:hAnsi="Calibri"/>
                <w:sz w:val="22"/>
              </w:rPr>
              <w:t xml:space="preserve"> gelen ve </w:t>
            </w:r>
            <w:proofErr w:type="spellStart"/>
            <w:r w:rsidRPr="003649B4">
              <w:rPr>
                <w:rFonts w:ascii="Calibri" w:eastAsia="Calibri" w:hAnsi="Calibri"/>
                <w:sz w:val="22"/>
              </w:rPr>
              <w:t>araştırma-geliştirme</w:t>
            </w:r>
            <w:proofErr w:type="spellEnd"/>
            <w:r w:rsidRPr="003649B4">
              <w:rPr>
                <w:rFonts w:ascii="Calibri" w:eastAsia="Calibri" w:hAnsi="Calibri"/>
                <w:sz w:val="22"/>
              </w:rPr>
              <w:t xml:space="preserve"> kategorisindeki faaliyetlere ait olmayan </w:t>
            </w:r>
            <w:proofErr w:type="spellStart"/>
            <w:r w:rsidRPr="003649B4">
              <w:rPr>
                <w:rFonts w:ascii="Calibri" w:eastAsia="Calibri" w:hAnsi="Calibri"/>
                <w:sz w:val="22"/>
              </w:rPr>
              <w:t>tüm</w:t>
            </w:r>
            <w:proofErr w:type="spellEnd"/>
            <w:r w:rsidRPr="003649B4">
              <w:rPr>
                <w:rFonts w:ascii="Calibri" w:eastAsia="Calibri" w:hAnsi="Calibri"/>
                <w:sz w:val="22"/>
              </w:rPr>
              <w:t xml:space="preserve"> gelirler) + </w:t>
            </w:r>
            <w:proofErr w:type="spellStart"/>
            <w:r w:rsidRPr="003649B4">
              <w:rPr>
                <w:rFonts w:ascii="Calibri" w:eastAsia="Calibri" w:hAnsi="Calibri"/>
                <w:sz w:val="22"/>
              </w:rPr>
              <w:t>öğrenci</w:t>
            </w:r>
            <w:proofErr w:type="spellEnd"/>
            <w:r w:rsidRPr="003649B4">
              <w:rPr>
                <w:rFonts w:ascii="Calibri" w:eastAsia="Calibri" w:hAnsi="Calibri"/>
                <w:sz w:val="22"/>
              </w:rPr>
              <w:t xml:space="preserve"> gelirleri (</w:t>
            </w:r>
            <w:proofErr w:type="spellStart"/>
            <w:r w:rsidRPr="003649B4">
              <w:rPr>
                <w:rFonts w:ascii="Calibri" w:eastAsia="Calibri" w:hAnsi="Calibri"/>
                <w:sz w:val="22"/>
              </w:rPr>
              <w:t>kaynağı</w:t>
            </w:r>
            <w:proofErr w:type="spellEnd"/>
            <w:r w:rsidRPr="003649B4">
              <w:rPr>
                <w:rFonts w:ascii="Calibri" w:eastAsia="Calibri" w:hAnsi="Calibri"/>
                <w:sz w:val="22"/>
              </w:rPr>
              <w:t xml:space="preserve"> </w:t>
            </w:r>
            <w:proofErr w:type="spellStart"/>
            <w:r w:rsidRPr="003649B4">
              <w:rPr>
                <w:rFonts w:ascii="Calibri" w:eastAsia="Calibri" w:hAnsi="Calibri"/>
                <w:sz w:val="22"/>
              </w:rPr>
              <w:t>öğrenci</w:t>
            </w:r>
            <w:proofErr w:type="spellEnd"/>
            <w:r w:rsidRPr="003649B4">
              <w:rPr>
                <w:rFonts w:ascii="Calibri" w:eastAsia="Calibri" w:hAnsi="Calibri"/>
                <w:sz w:val="22"/>
              </w:rPr>
              <w:t xml:space="preserve"> olan </w:t>
            </w:r>
            <w:proofErr w:type="spellStart"/>
            <w:r w:rsidRPr="003649B4">
              <w:rPr>
                <w:rFonts w:ascii="Calibri" w:eastAsia="Calibri" w:hAnsi="Calibri"/>
                <w:sz w:val="22"/>
              </w:rPr>
              <w:t>tüm</w:t>
            </w:r>
            <w:proofErr w:type="spellEnd"/>
            <w:r w:rsidRPr="003649B4">
              <w:rPr>
                <w:rFonts w:ascii="Calibri" w:eastAsia="Calibri" w:hAnsi="Calibri"/>
                <w:sz w:val="22"/>
              </w:rPr>
              <w:t xml:space="preserve"> gelirler: 1. ve 2. </w:t>
            </w:r>
            <w:proofErr w:type="spellStart"/>
            <w:r w:rsidRPr="003649B4">
              <w:rPr>
                <w:rFonts w:ascii="Calibri" w:eastAsia="Calibri" w:hAnsi="Calibri"/>
                <w:sz w:val="22"/>
              </w:rPr>
              <w:t>öğretim</w:t>
            </w:r>
            <w:proofErr w:type="spellEnd"/>
            <w:r w:rsidRPr="003649B4">
              <w:rPr>
                <w:rFonts w:ascii="Calibri" w:eastAsia="Calibri" w:hAnsi="Calibri"/>
                <w:sz w:val="22"/>
              </w:rPr>
              <w:t>, tezsiz yüksek lisans, yaz okulu, hizmetler/</w:t>
            </w:r>
            <w:proofErr w:type="spellStart"/>
            <w:r w:rsidRPr="003649B4">
              <w:rPr>
                <w:rFonts w:ascii="Calibri" w:eastAsia="Calibri" w:hAnsi="Calibri"/>
                <w:sz w:val="22"/>
              </w:rPr>
              <w:t>harçlar</w:t>
            </w:r>
            <w:proofErr w:type="spellEnd"/>
            <w:r w:rsidRPr="003649B4">
              <w:rPr>
                <w:rFonts w:ascii="Calibri" w:eastAsia="Calibri" w:hAnsi="Calibri"/>
                <w:sz w:val="22"/>
              </w:rPr>
              <w:t xml:space="preserve">, yemek-barınma </w:t>
            </w:r>
            <w:proofErr w:type="spellStart"/>
            <w:r w:rsidRPr="003649B4">
              <w:rPr>
                <w:rFonts w:ascii="Calibri" w:eastAsia="Calibri" w:hAnsi="Calibri"/>
                <w:sz w:val="22"/>
              </w:rPr>
              <w:t>ücreti</w:t>
            </w:r>
            <w:proofErr w:type="spellEnd"/>
            <w:r w:rsidRPr="003649B4">
              <w:rPr>
                <w:rFonts w:ascii="Calibri" w:eastAsia="Calibri" w:hAnsi="Calibri"/>
                <w:sz w:val="22"/>
              </w:rPr>
              <w:t xml:space="preserve"> vb.) +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gelirleri (devletten merkezi </w:t>
            </w:r>
            <w:proofErr w:type="spellStart"/>
            <w:r w:rsidRPr="003649B4">
              <w:rPr>
                <w:rFonts w:ascii="Calibri" w:eastAsia="Calibri" w:hAnsi="Calibri"/>
                <w:sz w:val="22"/>
              </w:rPr>
              <w:t>bütçe</w:t>
            </w:r>
            <w:proofErr w:type="spellEnd"/>
            <w:r w:rsidRPr="003649B4">
              <w:rPr>
                <w:rFonts w:ascii="Calibri" w:eastAsia="Calibri" w:hAnsi="Calibri"/>
                <w:sz w:val="22"/>
              </w:rPr>
              <w:t xml:space="preserve"> </w:t>
            </w:r>
            <w:proofErr w:type="spellStart"/>
            <w:r w:rsidRPr="003649B4">
              <w:rPr>
                <w:rFonts w:ascii="Calibri" w:eastAsia="Calibri" w:hAnsi="Calibri"/>
                <w:sz w:val="22"/>
              </w:rPr>
              <w:t>içinde</w:t>
            </w:r>
            <w:proofErr w:type="spellEnd"/>
            <w:r w:rsidRPr="003649B4">
              <w:rPr>
                <w:rFonts w:ascii="Calibri" w:eastAsia="Calibri" w:hAnsi="Calibri"/>
                <w:sz w:val="22"/>
              </w:rPr>
              <w:t xml:space="preserve"> gelen + ulusal tahsis -</w:t>
            </w:r>
            <w:proofErr w:type="spellStart"/>
            <w:r w:rsidRPr="003649B4">
              <w:rPr>
                <w:rFonts w:ascii="Calibri" w:eastAsia="Calibri" w:hAnsi="Calibri"/>
                <w:sz w:val="22"/>
              </w:rPr>
              <w:t>yarışmasız</w:t>
            </w:r>
            <w:proofErr w:type="spellEnd"/>
            <w:r w:rsidRPr="003649B4">
              <w:rPr>
                <w:rFonts w:ascii="Calibri" w:eastAsia="Calibri" w:hAnsi="Calibri"/>
                <w:sz w:val="22"/>
              </w:rPr>
              <w:t xml:space="preserve"> projeler-) + ulusal </w:t>
            </w:r>
            <w:proofErr w:type="spellStart"/>
            <w:r w:rsidRPr="003649B4">
              <w:rPr>
                <w:rFonts w:ascii="Calibri" w:eastAsia="Calibri" w:hAnsi="Calibri"/>
                <w:sz w:val="22"/>
              </w:rPr>
              <w:t>yarışmacı</w:t>
            </w:r>
            <w:proofErr w:type="spellEnd"/>
            <w:r w:rsidRPr="003649B4">
              <w:rPr>
                <w:rFonts w:ascii="Calibri" w:eastAsia="Calibri" w:hAnsi="Calibri"/>
                <w:sz w:val="22"/>
              </w:rPr>
              <w:t xml:space="preserve">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destekleri + uluslararası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destekleri [</w:t>
            </w:r>
            <w:proofErr w:type="spellStart"/>
            <w:r w:rsidRPr="003649B4">
              <w:rPr>
                <w:rFonts w:ascii="Calibri" w:eastAsia="Calibri" w:hAnsi="Calibri"/>
                <w:sz w:val="22"/>
              </w:rPr>
              <w:t>özel</w:t>
            </w:r>
            <w:proofErr w:type="spellEnd"/>
            <w:r w:rsidRPr="003649B4">
              <w:rPr>
                <w:rFonts w:ascii="Calibri" w:eastAsia="Calibri" w:hAnsi="Calibri"/>
                <w:sz w:val="22"/>
              </w:rPr>
              <w:t xml:space="preserve"> hesap, </w:t>
            </w:r>
            <w:proofErr w:type="spellStart"/>
            <w:r w:rsidRPr="003649B4">
              <w:rPr>
                <w:rFonts w:ascii="Calibri" w:eastAsia="Calibri" w:hAnsi="Calibri"/>
                <w:sz w:val="22"/>
              </w:rPr>
              <w:t>döner</w:t>
            </w:r>
            <w:proofErr w:type="spellEnd"/>
            <w:r w:rsidRPr="003649B4">
              <w:rPr>
                <w:rFonts w:ascii="Calibri" w:eastAsia="Calibri" w:hAnsi="Calibri"/>
                <w:sz w:val="22"/>
              </w:rPr>
              <w:t xml:space="preserve"> sermaye, vakıftan gelen veya </w:t>
            </w:r>
            <w:proofErr w:type="spellStart"/>
            <w:r w:rsidRPr="003649B4">
              <w:rPr>
                <w:rFonts w:ascii="Calibri" w:eastAsia="Calibri" w:hAnsi="Calibri"/>
                <w:sz w:val="22"/>
              </w:rPr>
              <w:t>başkaca</w:t>
            </w:r>
            <w:proofErr w:type="spellEnd"/>
            <w:r w:rsidRPr="003649B4">
              <w:rPr>
                <w:rFonts w:ascii="Calibri" w:eastAsia="Calibri" w:hAnsi="Calibri"/>
                <w:sz w:val="22"/>
              </w:rPr>
              <w:t xml:space="preserve"> </w:t>
            </w:r>
            <w:proofErr w:type="spellStart"/>
            <w:r w:rsidRPr="003649B4">
              <w:rPr>
                <w:rFonts w:ascii="Calibri" w:eastAsia="Calibri" w:hAnsi="Calibri"/>
                <w:sz w:val="22"/>
              </w:rPr>
              <w:t>muhasebeleştirilen</w:t>
            </w:r>
            <w:proofErr w:type="spellEnd"/>
            <w:r w:rsidRPr="003649B4">
              <w:rPr>
                <w:rFonts w:ascii="Calibri" w:eastAsia="Calibri" w:hAnsi="Calibri"/>
                <w:sz w:val="22"/>
              </w:rPr>
              <w:t xml:space="preserve">] + toplumsal katkı gelirleri (tıp, </w:t>
            </w:r>
            <w:proofErr w:type="spellStart"/>
            <w:r w:rsidRPr="003649B4">
              <w:rPr>
                <w:rFonts w:ascii="Calibri" w:eastAsia="Calibri" w:hAnsi="Calibri"/>
                <w:sz w:val="22"/>
              </w:rPr>
              <w:t>dişçilik</w:t>
            </w:r>
            <w:proofErr w:type="spellEnd"/>
            <w:r w:rsidRPr="003649B4">
              <w:rPr>
                <w:rFonts w:ascii="Calibri" w:eastAsia="Calibri" w:hAnsi="Calibri"/>
                <w:sz w:val="22"/>
              </w:rPr>
              <w:t xml:space="preserve"> vb.) </w:t>
            </w:r>
            <w:proofErr w:type="spellStart"/>
            <w:r w:rsidRPr="003649B4">
              <w:rPr>
                <w:rFonts w:ascii="Calibri" w:eastAsia="Calibri" w:hAnsi="Calibri"/>
                <w:sz w:val="22"/>
              </w:rPr>
              <w:t>fakültelerin</w:t>
            </w:r>
            <w:proofErr w:type="spellEnd"/>
            <w:r w:rsidRPr="003649B4">
              <w:rPr>
                <w:rFonts w:ascii="Calibri" w:eastAsia="Calibri" w:hAnsi="Calibri"/>
                <w:sz w:val="22"/>
              </w:rPr>
              <w:t xml:space="preserve"> </w:t>
            </w:r>
            <w:proofErr w:type="spellStart"/>
            <w:r w:rsidRPr="003649B4">
              <w:rPr>
                <w:rFonts w:ascii="Calibri" w:eastAsia="Calibri" w:hAnsi="Calibri"/>
                <w:sz w:val="22"/>
              </w:rPr>
              <w:t>sağlık</w:t>
            </w:r>
            <w:proofErr w:type="spellEnd"/>
            <w:r w:rsidRPr="003649B4">
              <w:rPr>
                <w:rFonts w:ascii="Calibri" w:eastAsia="Calibri" w:hAnsi="Calibri"/>
                <w:sz w:val="22"/>
              </w:rPr>
              <w:t xml:space="preserve"> hizmeti geliri [</w:t>
            </w:r>
            <w:proofErr w:type="spellStart"/>
            <w:r w:rsidRPr="003649B4">
              <w:rPr>
                <w:rFonts w:ascii="Calibri" w:eastAsia="Calibri" w:hAnsi="Calibri"/>
                <w:sz w:val="22"/>
              </w:rPr>
              <w:t>döner</w:t>
            </w:r>
            <w:proofErr w:type="spellEnd"/>
            <w:r w:rsidRPr="003649B4">
              <w:rPr>
                <w:rFonts w:ascii="Calibri" w:eastAsia="Calibri" w:hAnsi="Calibri"/>
                <w:sz w:val="22"/>
              </w:rPr>
              <w:t xml:space="preserve"> sermaye veya </w:t>
            </w:r>
            <w:proofErr w:type="spellStart"/>
            <w:r w:rsidRPr="003649B4">
              <w:rPr>
                <w:rFonts w:ascii="Calibri" w:eastAsia="Calibri" w:hAnsi="Calibri"/>
                <w:sz w:val="22"/>
              </w:rPr>
              <w:t>başkaca</w:t>
            </w:r>
            <w:proofErr w:type="spellEnd"/>
            <w:r w:rsidRPr="003649B4">
              <w:rPr>
                <w:rFonts w:ascii="Calibri" w:eastAsia="Calibri" w:hAnsi="Calibri"/>
                <w:sz w:val="22"/>
              </w:rPr>
              <w:t xml:space="preserve"> </w:t>
            </w:r>
            <w:proofErr w:type="spellStart"/>
            <w:r w:rsidRPr="003649B4">
              <w:rPr>
                <w:rFonts w:ascii="Calibri" w:eastAsia="Calibri" w:hAnsi="Calibri"/>
                <w:sz w:val="22"/>
              </w:rPr>
              <w:t>muhasebeleştirilen</w:t>
            </w:r>
            <w:proofErr w:type="spellEnd"/>
            <w:r w:rsidRPr="003649B4">
              <w:rPr>
                <w:rFonts w:ascii="Calibri" w:eastAsia="Calibri" w:hAnsi="Calibri"/>
                <w:sz w:val="22"/>
              </w:rPr>
              <w:t xml:space="preserve">] + </w:t>
            </w:r>
            <w:proofErr w:type="spellStart"/>
            <w:r w:rsidRPr="003649B4">
              <w:rPr>
                <w:rFonts w:ascii="Calibri" w:eastAsia="Calibri" w:hAnsi="Calibri"/>
                <w:sz w:val="22"/>
              </w:rPr>
              <w:t>mühendislik</w:t>
            </w:r>
            <w:proofErr w:type="spellEnd"/>
            <w:r w:rsidRPr="003649B4">
              <w:rPr>
                <w:rFonts w:ascii="Calibri" w:eastAsia="Calibri" w:hAnsi="Calibri"/>
                <w:sz w:val="22"/>
              </w:rPr>
              <w:t xml:space="preserve">, mimarlık </w:t>
            </w:r>
            <w:proofErr w:type="spellStart"/>
            <w:r w:rsidRPr="003649B4">
              <w:rPr>
                <w:rFonts w:ascii="Calibri" w:eastAsia="Calibri" w:hAnsi="Calibri"/>
                <w:sz w:val="22"/>
              </w:rPr>
              <w:t>vb</w:t>
            </w:r>
            <w:proofErr w:type="spellEnd"/>
            <w:r w:rsidRPr="003649B4">
              <w:rPr>
                <w:rFonts w:ascii="Calibri" w:eastAsia="Calibri" w:hAnsi="Calibri"/>
                <w:sz w:val="22"/>
              </w:rPr>
              <w:t xml:space="preserve"> </w:t>
            </w:r>
            <w:proofErr w:type="spellStart"/>
            <w:r w:rsidRPr="003649B4">
              <w:rPr>
                <w:rFonts w:ascii="Calibri" w:eastAsia="Calibri" w:hAnsi="Calibri"/>
                <w:sz w:val="22"/>
              </w:rPr>
              <w:t>fakültelerinin</w:t>
            </w:r>
            <w:proofErr w:type="spellEnd"/>
            <w:r w:rsidRPr="003649B4">
              <w:rPr>
                <w:rFonts w:ascii="Calibri" w:eastAsia="Calibri" w:hAnsi="Calibri"/>
                <w:sz w:val="22"/>
              </w:rPr>
              <w:t xml:space="preserve"> bilgi ve teknoloji transferi/projeler/uygulamalar geliri [</w:t>
            </w:r>
            <w:proofErr w:type="spellStart"/>
            <w:r w:rsidRPr="003649B4">
              <w:rPr>
                <w:rFonts w:ascii="Calibri" w:eastAsia="Calibri" w:hAnsi="Calibri"/>
                <w:sz w:val="22"/>
              </w:rPr>
              <w:t>döner</w:t>
            </w:r>
            <w:proofErr w:type="spellEnd"/>
            <w:r w:rsidRPr="003649B4">
              <w:rPr>
                <w:rFonts w:ascii="Calibri" w:eastAsia="Calibri" w:hAnsi="Calibri"/>
                <w:sz w:val="22"/>
              </w:rPr>
              <w:t xml:space="preserve"> sermaye veya </w:t>
            </w:r>
            <w:proofErr w:type="spellStart"/>
            <w:r w:rsidRPr="003649B4">
              <w:rPr>
                <w:rFonts w:ascii="Calibri" w:eastAsia="Calibri" w:hAnsi="Calibri"/>
                <w:sz w:val="22"/>
              </w:rPr>
              <w:t>başkaca</w:t>
            </w:r>
            <w:proofErr w:type="spellEnd"/>
            <w:r w:rsidRPr="003649B4">
              <w:rPr>
                <w:rFonts w:ascii="Calibri" w:eastAsia="Calibri" w:hAnsi="Calibri"/>
                <w:sz w:val="22"/>
              </w:rPr>
              <w:t xml:space="preserve"> </w:t>
            </w:r>
            <w:proofErr w:type="spellStart"/>
            <w:r w:rsidRPr="003649B4">
              <w:rPr>
                <w:rFonts w:ascii="Calibri" w:eastAsia="Calibri" w:hAnsi="Calibri"/>
                <w:sz w:val="22"/>
              </w:rPr>
              <w:t>muhasebeleştirilen</w:t>
            </w:r>
            <w:proofErr w:type="spellEnd"/>
            <w:r w:rsidRPr="003649B4">
              <w:rPr>
                <w:rFonts w:ascii="Calibri" w:eastAsia="Calibri" w:hAnsi="Calibri"/>
                <w:sz w:val="22"/>
              </w:rPr>
              <w:t xml:space="preserve">] + </w:t>
            </w:r>
            <w:proofErr w:type="spellStart"/>
            <w:r w:rsidRPr="003649B4">
              <w:rPr>
                <w:rFonts w:ascii="Calibri" w:eastAsia="Calibri" w:hAnsi="Calibri"/>
                <w:sz w:val="22"/>
              </w:rPr>
              <w:t>erişkin</w:t>
            </w:r>
            <w:proofErr w:type="spellEnd"/>
            <w:r w:rsidRPr="003649B4">
              <w:rPr>
                <w:rFonts w:ascii="Calibri" w:eastAsia="Calibri" w:hAnsi="Calibri"/>
                <w:sz w:val="22"/>
              </w:rPr>
              <w:t xml:space="preserve"> </w:t>
            </w:r>
            <w:proofErr w:type="spellStart"/>
            <w:r w:rsidRPr="003649B4">
              <w:rPr>
                <w:rFonts w:ascii="Calibri" w:eastAsia="Calibri" w:hAnsi="Calibri"/>
                <w:sz w:val="22"/>
              </w:rPr>
              <w:t>eğitimi</w:t>
            </w:r>
            <w:proofErr w:type="spellEnd"/>
            <w:r w:rsidRPr="003649B4">
              <w:rPr>
                <w:rFonts w:ascii="Calibri" w:eastAsia="Calibri" w:hAnsi="Calibri"/>
                <w:sz w:val="22"/>
              </w:rPr>
              <w:t>/</w:t>
            </w:r>
            <w:proofErr w:type="spellStart"/>
            <w:r w:rsidRPr="003649B4">
              <w:rPr>
                <w:rFonts w:ascii="Calibri" w:eastAsia="Calibri" w:hAnsi="Calibri"/>
                <w:sz w:val="22"/>
              </w:rPr>
              <w:t>yaşam</w:t>
            </w:r>
            <w:proofErr w:type="spellEnd"/>
            <w:r w:rsidRPr="003649B4">
              <w:rPr>
                <w:rFonts w:ascii="Calibri" w:eastAsia="Calibri" w:hAnsi="Calibri"/>
                <w:sz w:val="22"/>
              </w:rPr>
              <w:t xml:space="preserve"> boyu </w:t>
            </w:r>
            <w:proofErr w:type="spellStart"/>
            <w:r w:rsidRPr="003649B4">
              <w:rPr>
                <w:rFonts w:ascii="Calibri" w:eastAsia="Calibri" w:hAnsi="Calibri"/>
                <w:sz w:val="22"/>
              </w:rPr>
              <w:t>eğitim</w:t>
            </w:r>
            <w:proofErr w:type="spellEnd"/>
            <w:r w:rsidRPr="003649B4">
              <w:rPr>
                <w:rFonts w:ascii="Calibri" w:eastAsia="Calibri" w:hAnsi="Calibri"/>
                <w:sz w:val="22"/>
              </w:rPr>
              <w:t xml:space="preserve"> gelirleri + kira gelirleri + laboratuvar/deney/</w:t>
            </w:r>
            <w:proofErr w:type="spellStart"/>
            <w:r w:rsidRPr="003649B4">
              <w:rPr>
                <w:rFonts w:ascii="Calibri" w:eastAsia="Calibri" w:hAnsi="Calibri"/>
                <w:sz w:val="22"/>
              </w:rPr>
              <w:t>ölçüm</w:t>
            </w:r>
            <w:proofErr w:type="spellEnd"/>
            <w:r w:rsidRPr="003649B4">
              <w:rPr>
                <w:rFonts w:ascii="Calibri" w:eastAsia="Calibri" w:hAnsi="Calibri"/>
                <w:sz w:val="22"/>
              </w:rPr>
              <w:t xml:space="preserve"> </w:t>
            </w:r>
            <w:proofErr w:type="spellStart"/>
            <w:r w:rsidRPr="003649B4">
              <w:rPr>
                <w:rFonts w:ascii="Calibri" w:eastAsia="Calibri" w:hAnsi="Calibri"/>
                <w:sz w:val="22"/>
              </w:rPr>
              <w:t>vb</w:t>
            </w:r>
            <w:proofErr w:type="spellEnd"/>
            <w:r w:rsidRPr="003649B4">
              <w:rPr>
                <w:rFonts w:ascii="Calibri" w:eastAsia="Calibri" w:hAnsi="Calibri"/>
                <w:sz w:val="22"/>
              </w:rPr>
              <w:t xml:space="preserve"> gelirler [</w:t>
            </w:r>
            <w:proofErr w:type="spellStart"/>
            <w:r w:rsidRPr="003649B4">
              <w:rPr>
                <w:rFonts w:ascii="Calibri" w:eastAsia="Calibri" w:hAnsi="Calibri"/>
                <w:sz w:val="22"/>
              </w:rPr>
              <w:t>özel</w:t>
            </w:r>
            <w:proofErr w:type="spellEnd"/>
            <w:r w:rsidRPr="003649B4">
              <w:rPr>
                <w:rFonts w:ascii="Calibri" w:eastAsia="Calibri" w:hAnsi="Calibri"/>
                <w:sz w:val="22"/>
              </w:rPr>
              <w:t xml:space="preserve"> hesap, </w:t>
            </w:r>
            <w:proofErr w:type="spellStart"/>
            <w:r w:rsidRPr="003649B4">
              <w:rPr>
                <w:rFonts w:ascii="Calibri" w:eastAsia="Calibri" w:hAnsi="Calibri"/>
                <w:sz w:val="22"/>
              </w:rPr>
              <w:t>döner</w:t>
            </w:r>
            <w:proofErr w:type="spellEnd"/>
            <w:r w:rsidRPr="003649B4">
              <w:rPr>
                <w:rFonts w:ascii="Calibri" w:eastAsia="Calibri" w:hAnsi="Calibri"/>
                <w:sz w:val="22"/>
              </w:rPr>
              <w:t xml:space="preserve"> sermaye, vakıftan gelen veya </w:t>
            </w:r>
            <w:proofErr w:type="spellStart"/>
            <w:r w:rsidRPr="003649B4">
              <w:rPr>
                <w:rFonts w:ascii="Calibri" w:eastAsia="Calibri" w:hAnsi="Calibri"/>
                <w:sz w:val="22"/>
              </w:rPr>
              <w:t>başkaca</w:t>
            </w:r>
            <w:proofErr w:type="spellEnd"/>
            <w:r w:rsidRPr="003649B4">
              <w:rPr>
                <w:rFonts w:ascii="Calibri" w:eastAsia="Calibri" w:hAnsi="Calibri"/>
                <w:sz w:val="22"/>
              </w:rPr>
              <w:t xml:space="preserve"> </w:t>
            </w:r>
            <w:proofErr w:type="spellStart"/>
            <w:r w:rsidRPr="003649B4">
              <w:rPr>
                <w:rFonts w:ascii="Calibri" w:eastAsia="Calibri" w:hAnsi="Calibri"/>
                <w:sz w:val="22"/>
              </w:rPr>
              <w:t>muhasebeleştirilen</w:t>
            </w:r>
            <w:proofErr w:type="spellEnd"/>
            <w:r w:rsidRPr="003649B4">
              <w:rPr>
                <w:rFonts w:ascii="Calibri" w:eastAsia="Calibri" w:hAnsi="Calibri"/>
                <w:sz w:val="22"/>
              </w:rPr>
              <w:t xml:space="preserve">] + </w:t>
            </w:r>
            <w:proofErr w:type="spellStart"/>
            <w:r w:rsidRPr="003649B4">
              <w:rPr>
                <w:rFonts w:ascii="Calibri" w:eastAsia="Calibri" w:hAnsi="Calibri"/>
                <w:sz w:val="22"/>
              </w:rPr>
              <w:t>bağışlar</w:t>
            </w:r>
            <w:proofErr w:type="spellEnd"/>
            <w:r w:rsidRPr="003649B4">
              <w:rPr>
                <w:rFonts w:ascii="Calibri" w:eastAsia="Calibri" w:hAnsi="Calibri"/>
                <w:sz w:val="22"/>
              </w:rPr>
              <w:t xml:space="preserve"> (devlet </w:t>
            </w:r>
            <w:proofErr w:type="spellStart"/>
            <w:r w:rsidRPr="003649B4">
              <w:rPr>
                <w:rFonts w:ascii="Calibri" w:eastAsia="Calibri" w:hAnsi="Calibri"/>
                <w:sz w:val="22"/>
              </w:rPr>
              <w:t>dışı</w:t>
            </w:r>
            <w:proofErr w:type="spellEnd"/>
            <w:r w:rsidRPr="003649B4">
              <w:rPr>
                <w:rFonts w:ascii="Calibri" w:eastAsia="Calibri" w:hAnsi="Calibri"/>
                <w:sz w:val="22"/>
              </w:rPr>
              <w:t xml:space="preserve">, </w:t>
            </w:r>
            <w:proofErr w:type="spellStart"/>
            <w:r w:rsidRPr="003649B4">
              <w:rPr>
                <w:rFonts w:ascii="Calibri" w:eastAsia="Calibri" w:hAnsi="Calibri"/>
                <w:sz w:val="22"/>
              </w:rPr>
              <w:t>şartlı</w:t>
            </w:r>
            <w:proofErr w:type="spellEnd"/>
            <w:r w:rsidRPr="003649B4">
              <w:rPr>
                <w:rFonts w:ascii="Calibri" w:eastAsia="Calibri" w:hAnsi="Calibri"/>
                <w:sz w:val="22"/>
              </w:rPr>
              <w:t xml:space="preserve"> veya </w:t>
            </w:r>
            <w:proofErr w:type="spellStart"/>
            <w:r w:rsidRPr="003649B4">
              <w:rPr>
                <w:rFonts w:ascii="Calibri" w:eastAsia="Calibri" w:hAnsi="Calibri"/>
                <w:sz w:val="22"/>
              </w:rPr>
              <w:t>şartsız</w:t>
            </w:r>
            <w:proofErr w:type="spellEnd"/>
            <w:r w:rsidRPr="003649B4">
              <w:rPr>
                <w:rFonts w:ascii="Calibri" w:eastAsia="Calibri" w:hAnsi="Calibri"/>
                <w:sz w:val="22"/>
              </w:rPr>
              <w:t xml:space="preserve"> olarak </w:t>
            </w:r>
            <w:proofErr w:type="spellStart"/>
            <w:r w:rsidRPr="003649B4">
              <w:rPr>
                <w:rFonts w:ascii="Calibri" w:eastAsia="Calibri" w:hAnsi="Calibri"/>
                <w:sz w:val="22"/>
              </w:rPr>
              <w:t>üniversiteye</w:t>
            </w:r>
            <w:proofErr w:type="spellEnd"/>
            <w:r w:rsidRPr="003649B4">
              <w:rPr>
                <w:rFonts w:ascii="Calibri" w:eastAsia="Calibri" w:hAnsi="Calibri"/>
                <w:sz w:val="22"/>
              </w:rPr>
              <w:t xml:space="preserve"> aktarılan kaynak) ayrıntısında izlenmektedir ve kurum profiliyle </w:t>
            </w:r>
            <w:proofErr w:type="spellStart"/>
            <w:r w:rsidRPr="003649B4">
              <w:rPr>
                <w:rFonts w:ascii="Calibri" w:eastAsia="Calibri" w:hAnsi="Calibri"/>
                <w:sz w:val="22"/>
              </w:rPr>
              <w:t>ilişkilendirilmektedir</w:t>
            </w:r>
            <w:proofErr w:type="spellEnd"/>
            <w:r w:rsidRPr="003649B4">
              <w:rPr>
                <w:rFonts w:ascii="Calibri" w:eastAsia="Calibri" w:hAnsi="Calibri"/>
                <w:sz w:val="22"/>
              </w:rPr>
              <w:t>.</w:t>
            </w:r>
          </w:p>
        </w:tc>
        <w:tc>
          <w:tcPr>
            <w:tcW w:w="1986" w:type="dxa"/>
            <w:shd w:val="clear" w:color="auto" w:fill="FDDFE8"/>
          </w:tcPr>
          <w:p w14:paraId="39E77FA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finansal kaynakların yönetimine ilişkin tanımlı süreçler bulunmamaktadır.</w:t>
            </w:r>
          </w:p>
        </w:tc>
        <w:tc>
          <w:tcPr>
            <w:tcW w:w="1749" w:type="dxa"/>
            <w:shd w:val="clear" w:color="auto" w:fill="FECEDD"/>
          </w:tcPr>
          <w:p w14:paraId="0119E98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finansal kaynakların yönetimine ilişkin olarak stratejik hedefler ile uyumlu tanımlı süreçler bulunmaktadır. </w:t>
            </w:r>
          </w:p>
        </w:tc>
        <w:tc>
          <w:tcPr>
            <w:tcW w:w="2003" w:type="dxa"/>
            <w:shd w:val="clear" w:color="auto" w:fill="E59BB2"/>
          </w:tcPr>
          <w:p w14:paraId="5A2116DE" w14:textId="77777777" w:rsidR="00D44A94" w:rsidRPr="003649B4" w:rsidRDefault="003B448F">
            <w:pPr>
              <w:ind w:left="0" w:right="63" w:firstLine="0"/>
              <w:rPr>
                <w:rFonts w:ascii="Calibri" w:eastAsia="Calibri" w:hAnsi="Calibri"/>
                <w:b/>
                <w:i/>
                <w:sz w:val="22"/>
              </w:rPr>
            </w:pPr>
            <w:r w:rsidRPr="003649B4">
              <w:rPr>
                <w:rFonts w:ascii="Calibri" w:eastAsia="Calibri" w:hAnsi="Calibri"/>
                <w:sz w:val="22"/>
              </w:rPr>
              <w:t>Kurumun genelinde finansal kaynakların yönetime ilişkin uygulamalar tanımlı süreçlere uygun biçimde yürütülmektedir.</w:t>
            </w:r>
          </w:p>
        </w:tc>
        <w:tc>
          <w:tcPr>
            <w:tcW w:w="2408" w:type="dxa"/>
            <w:shd w:val="clear" w:color="auto" w:fill="DE829E"/>
          </w:tcPr>
          <w:p w14:paraId="42772448" w14:textId="77777777" w:rsidR="00D44A94" w:rsidRPr="003649B4" w:rsidRDefault="003B448F" w:rsidP="00C8131B">
            <w:pPr>
              <w:keepNext/>
              <w:keepLines/>
              <w:spacing w:before="40"/>
              <w:ind w:left="0" w:firstLine="0"/>
              <w:rPr>
                <w:rFonts w:ascii="Calibri" w:eastAsia="Calibri" w:hAnsi="Calibri" w:cs="Calibri"/>
                <w:b/>
                <w:i/>
                <w:color w:val="1F3763"/>
                <w:sz w:val="22"/>
                <w:szCs w:val="22"/>
              </w:rPr>
            </w:pPr>
            <w:bookmarkStart w:id="236" w:name="_heading=h.3cqmetx" w:colFirst="0" w:colLast="0"/>
            <w:bookmarkStart w:id="237" w:name="_Toc119661654"/>
            <w:bookmarkStart w:id="238" w:name="_Toc141956576"/>
            <w:bookmarkEnd w:id="236"/>
            <w:r w:rsidRPr="003649B4">
              <w:rPr>
                <w:rFonts w:ascii="Calibri" w:eastAsia="Calibri" w:hAnsi="Calibri"/>
                <w:sz w:val="22"/>
              </w:rPr>
              <w:t>Kurumda finansal kaynakların yönetim süreçleri izlenmekte ve iyileştirilmektedir.</w:t>
            </w:r>
            <w:bookmarkEnd w:id="237"/>
            <w:bookmarkEnd w:id="238"/>
            <w:r w:rsidRPr="003649B4">
              <w:rPr>
                <w:rFonts w:ascii="Calibri" w:eastAsia="Calibri" w:hAnsi="Calibri"/>
                <w:sz w:val="22"/>
              </w:rPr>
              <w:t xml:space="preserve"> </w:t>
            </w:r>
          </w:p>
        </w:tc>
        <w:tc>
          <w:tcPr>
            <w:tcW w:w="1929" w:type="dxa"/>
            <w:shd w:val="clear" w:color="auto" w:fill="D87292"/>
          </w:tcPr>
          <w:p w14:paraId="6FB7B71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27560C9C" w14:textId="77777777" w:rsidTr="00C8131B">
        <w:trPr>
          <w:trHeight w:val="3392"/>
        </w:trPr>
        <w:tc>
          <w:tcPr>
            <w:tcW w:w="5955" w:type="dxa"/>
            <w:vMerge/>
            <w:shd w:val="clear" w:color="auto" w:fill="FFFFFF"/>
          </w:tcPr>
          <w:p w14:paraId="46DF508D"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5" w:type="dxa"/>
            <w:gridSpan w:val="5"/>
            <w:shd w:val="clear" w:color="auto" w:fill="E5AEC0"/>
          </w:tcPr>
          <w:p w14:paraId="002208F8" w14:textId="77777777" w:rsidR="00D44A94" w:rsidRPr="003649B4" w:rsidRDefault="00D44A94" w:rsidP="00C8131B">
            <w:pPr>
              <w:spacing w:line="276" w:lineRule="auto"/>
              <w:ind w:left="0" w:right="63" w:firstLine="0"/>
              <w:jc w:val="both"/>
              <w:rPr>
                <w:rFonts w:ascii="Calibri" w:eastAsia="Calibri" w:hAnsi="Calibri"/>
                <w:sz w:val="22"/>
              </w:rPr>
            </w:pPr>
          </w:p>
          <w:p w14:paraId="34BEBA1B"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13F67781" w14:textId="77777777" w:rsidR="00D44A94" w:rsidRPr="003649B4" w:rsidRDefault="003B448F" w:rsidP="00714834">
            <w:pPr>
              <w:numPr>
                <w:ilvl w:val="0"/>
                <w:numId w:val="18"/>
              </w:numPr>
              <w:jc w:val="both"/>
              <w:rPr>
                <w:rFonts w:ascii="Calibri" w:eastAsia="Calibri" w:hAnsi="Calibri"/>
                <w:i/>
                <w:sz w:val="22"/>
              </w:rPr>
            </w:pPr>
            <w:r w:rsidRPr="003649B4">
              <w:rPr>
                <w:rFonts w:ascii="Calibri" w:eastAsia="Calibri" w:hAnsi="Calibri"/>
                <w:i/>
                <w:sz w:val="22"/>
              </w:rPr>
              <w:t>Finansal kaynakların yönetimine ilişkin tanımlı süreçler ve uygulamalar (Kaynak dağılımı, kaynakların etkin ve verimli kullanılması, kaynak çeşitliliği)</w:t>
            </w:r>
          </w:p>
          <w:p w14:paraId="71533B9E" w14:textId="77777777" w:rsidR="00D44A94" w:rsidRPr="003649B4" w:rsidRDefault="003B448F" w:rsidP="00714834">
            <w:pPr>
              <w:numPr>
                <w:ilvl w:val="0"/>
                <w:numId w:val="18"/>
              </w:numPr>
              <w:jc w:val="both"/>
              <w:rPr>
                <w:rFonts w:ascii="Calibri" w:eastAsia="Calibri" w:hAnsi="Calibri"/>
                <w:i/>
                <w:sz w:val="22"/>
              </w:rPr>
            </w:pPr>
            <w:r w:rsidRPr="003649B4">
              <w:rPr>
                <w:rFonts w:ascii="Calibri" w:eastAsia="Calibri" w:hAnsi="Calibri"/>
                <w:i/>
                <w:sz w:val="22"/>
              </w:rPr>
              <w:t>Finansal kaynakların planlama, kullanım ve izleme uygulamalarının kurumun stratejik planı ile uyumu</w:t>
            </w:r>
          </w:p>
          <w:p w14:paraId="21231F9A" w14:textId="77777777" w:rsidR="00D44A94" w:rsidRPr="003649B4" w:rsidRDefault="003B448F" w:rsidP="00714834">
            <w:pPr>
              <w:numPr>
                <w:ilvl w:val="0"/>
                <w:numId w:val="18"/>
              </w:numPr>
              <w:jc w:val="both"/>
              <w:rPr>
                <w:rFonts w:ascii="Calibri" w:eastAsia="Calibri" w:hAnsi="Calibri"/>
                <w:i/>
                <w:sz w:val="22"/>
              </w:rPr>
            </w:pPr>
            <w:r w:rsidRPr="003649B4">
              <w:rPr>
                <w:rFonts w:ascii="Calibri" w:eastAsia="Calibri" w:hAnsi="Calibri"/>
                <w:i/>
                <w:sz w:val="22"/>
              </w:rPr>
              <w:t>Finansal kaynakların yönetimi süreçlerine ilişkin izleme ve iyileştirme kanıtları</w:t>
            </w:r>
          </w:p>
          <w:p w14:paraId="5B800C85" w14:textId="77777777" w:rsidR="00D44A94" w:rsidRPr="003649B4" w:rsidRDefault="003B448F" w:rsidP="00714834">
            <w:pPr>
              <w:numPr>
                <w:ilvl w:val="0"/>
                <w:numId w:val="18"/>
              </w:numPr>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5A6D1F49" w14:textId="77777777" w:rsidR="00D44A94" w:rsidRPr="003649B4" w:rsidRDefault="00D44A94" w:rsidP="00C8131B">
            <w:pPr>
              <w:ind w:left="927" w:right="63" w:firstLine="0"/>
              <w:jc w:val="both"/>
              <w:rPr>
                <w:rFonts w:ascii="Calibri" w:eastAsia="Calibri" w:hAnsi="Calibri"/>
                <w:i/>
                <w:sz w:val="22"/>
              </w:rPr>
            </w:pPr>
          </w:p>
        </w:tc>
      </w:tr>
    </w:tbl>
    <w:p w14:paraId="2B2E9563" w14:textId="77777777" w:rsidR="00D44A94" w:rsidRPr="003649B4" w:rsidRDefault="00D44A94">
      <w:pPr>
        <w:widowControl w:val="0"/>
        <w:spacing w:after="0" w:line="240" w:lineRule="auto"/>
        <w:ind w:left="0" w:firstLine="0"/>
        <w:rPr>
          <w:rFonts w:ascii="Calibri" w:eastAsia="Calibri" w:hAnsi="Calibri"/>
          <w:sz w:val="22"/>
        </w:rPr>
      </w:pPr>
    </w:p>
    <w:p w14:paraId="3525D334" w14:textId="77777777" w:rsidR="00D44A94" w:rsidRPr="003649B4" w:rsidRDefault="00D44A94">
      <w:pPr>
        <w:widowControl w:val="0"/>
        <w:spacing w:after="0" w:line="240" w:lineRule="auto"/>
        <w:ind w:left="0" w:firstLine="0"/>
        <w:rPr>
          <w:rFonts w:ascii="Calibri" w:eastAsia="Calibri" w:hAnsi="Calibri"/>
          <w:sz w:val="22"/>
        </w:rPr>
      </w:pPr>
    </w:p>
    <w:p w14:paraId="07243C60" w14:textId="77777777" w:rsidR="00D44A94" w:rsidRPr="003649B4" w:rsidRDefault="00D44A94">
      <w:pPr>
        <w:widowControl w:val="0"/>
        <w:spacing w:after="0" w:line="240" w:lineRule="auto"/>
        <w:ind w:left="0" w:firstLine="0"/>
        <w:rPr>
          <w:rFonts w:ascii="Calibri" w:eastAsia="Calibri" w:hAnsi="Calibri"/>
          <w:sz w:val="22"/>
        </w:rPr>
      </w:pPr>
    </w:p>
    <w:tbl>
      <w:tblPr>
        <w:tblStyle w:val="affffffffa"/>
        <w:tblpPr w:leftFromText="141" w:rightFromText="141" w:vertAnchor="page" w:horzAnchor="margin" w:tblpXSpec="center" w:tblpY="945"/>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1986"/>
        <w:gridCol w:w="1749"/>
        <w:gridCol w:w="2003"/>
        <w:gridCol w:w="2408"/>
        <w:gridCol w:w="1929"/>
      </w:tblGrid>
      <w:tr w:rsidR="00D44A94" w:rsidRPr="003649B4" w14:paraId="165F461D" w14:textId="77777777" w:rsidTr="00C8131B">
        <w:trPr>
          <w:trHeight w:val="176"/>
        </w:trPr>
        <w:tc>
          <w:tcPr>
            <w:tcW w:w="16030" w:type="dxa"/>
            <w:gridSpan w:val="6"/>
            <w:shd w:val="clear" w:color="auto" w:fill="FFCADE"/>
          </w:tcPr>
          <w:p w14:paraId="142CD11F"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t>A. LİDERLİK, YÖNETİŞİM ve KALİTE</w:t>
            </w:r>
          </w:p>
        </w:tc>
      </w:tr>
      <w:tr w:rsidR="00D44A94" w:rsidRPr="003649B4" w14:paraId="1BC9D14F" w14:textId="77777777" w:rsidTr="00C8131B">
        <w:trPr>
          <w:trHeight w:val="352"/>
        </w:trPr>
        <w:tc>
          <w:tcPr>
            <w:tcW w:w="16030" w:type="dxa"/>
            <w:gridSpan w:val="6"/>
            <w:shd w:val="clear" w:color="auto" w:fill="FFCADE"/>
          </w:tcPr>
          <w:p w14:paraId="601194AF" w14:textId="77777777" w:rsidR="00D44A94" w:rsidRPr="003649B4" w:rsidRDefault="003B448F">
            <w:pPr>
              <w:tabs>
                <w:tab w:val="left" w:pos="1501"/>
              </w:tabs>
              <w:spacing w:line="276" w:lineRule="auto"/>
              <w:ind w:left="0" w:firstLine="0"/>
              <w:jc w:val="both"/>
              <w:rPr>
                <w:rFonts w:ascii="Calibri" w:eastAsia="Calibri" w:hAnsi="Calibri"/>
                <w:b/>
                <w:sz w:val="22"/>
              </w:rPr>
            </w:pPr>
            <w:r w:rsidRPr="003649B4">
              <w:rPr>
                <w:rFonts w:ascii="Calibri" w:eastAsia="Calibri" w:hAnsi="Calibri"/>
                <w:b/>
                <w:sz w:val="22"/>
              </w:rPr>
              <w:t>A.3. Yönetim Sistemleri</w:t>
            </w:r>
          </w:p>
          <w:p w14:paraId="1D81E8B9" w14:textId="77777777" w:rsidR="00D44A94" w:rsidRPr="003649B4" w:rsidRDefault="00D44A94">
            <w:pPr>
              <w:tabs>
                <w:tab w:val="left" w:pos="1501"/>
              </w:tabs>
              <w:spacing w:line="276" w:lineRule="auto"/>
              <w:ind w:left="0" w:firstLine="0"/>
              <w:jc w:val="both"/>
              <w:rPr>
                <w:rFonts w:ascii="Calibri" w:eastAsia="Calibri" w:hAnsi="Calibri"/>
                <w:sz w:val="22"/>
              </w:rPr>
            </w:pPr>
          </w:p>
        </w:tc>
      </w:tr>
      <w:tr w:rsidR="00354F93" w:rsidRPr="003649B4" w14:paraId="439481D5" w14:textId="77777777">
        <w:trPr>
          <w:trHeight w:val="217"/>
        </w:trPr>
        <w:tc>
          <w:tcPr>
            <w:tcW w:w="5955" w:type="dxa"/>
            <w:shd w:val="clear" w:color="auto" w:fill="FFCADE"/>
            <w:vAlign w:val="center"/>
          </w:tcPr>
          <w:p w14:paraId="286F7DD8" w14:textId="77777777" w:rsidR="00D44A94" w:rsidRPr="003649B4" w:rsidRDefault="00D44A94">
            <w:pPr>
              <w:tabs>
                <w:tab w:val="center" w:pos="2792"/>
              </w:tabs>
              <w:spacing w:line="276" w:lineRule="auto"/>
              <w:ind w:left="0" w:firstLine="0"/>
              <w:rPr>
                <w:rFonts w:ascii="Calibri" w:eastAsia="Calibri" w:hAnsi="Calibri"/>
                <w:sz w:val="22"/>
              </w:rPr>
            </w:pPr>
          </w:p>
        </w:tc>
        <w:tc>
          <w:tcPr>
            <w:tcW w:w="1986" w:type="dxa"/>
            <w:shd w:val="clear" w:color="auto" w:fill="FFCADE"/>
            <w:vAlign w:val="bottom"/>
          </w:tcPr>
          <w:p w14:paraId="583B9F8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749" w:type="dxa"/>
            <w:shd w:val="clear" w:color="auto" w:fill="FFCADE"/>
            <w:vAlign w:val="bottom"/>
          </w:tcPr>
          <w:p w14:paraId="0263287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3" w:type="dxa"/>
            <w:shd w:val="clear" w:color="auto" w:fill="FFCADE"/>
            <w:vAlign w:val="bottom"/>
          </w:tcPr>
          <w:p w14:paraId="3114998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08" w:type="dxa"/>
            <w:shd w:val="clear" w:color="auto" w:fill="FFCADE"/>
            <w:vAlign w:val="bottom"/>
          </w:tcPr>
          <w:p w14:paraId="7E52954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9" w:type="dxa"/>
            <w:shd w:val="clear" w:color="auto" w:fill="FFCADE"/>
            <w:vAlign w:val="bottom"/>
          </w:tcPr>
          <w:p w14:paraId="4135AF5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1922EE88" w14:textId="77777777">
        <w:trPr>
          <w:trHeight w:val="3859"/>
        </w:trPr>
        <w:tc>
          <w:tcPr>
            <w:tcW w:w="5955" w:type="dxa"/>
            <w:vMerge w:val="restart"/>
            <w:shd w:val="clear" w:color="auto" w:fill="FFFFFF"/>
          </w:tcPr>
          <w:p w14:paraId="3345B16E" w14:textId="77777777" w:rsidR="00D44A94" w:rsidRPr="003649B4" w:rsidRDefault="00D44A94">
            <w:pPr>
              <w:spacing w:line="276" w:lineRule="auto"/>
              <w:ind w:left="0" w:firstLine="0"/>
              <w:rPr>
                <w:rFonts w:ascii="Calibri" w:eastAsia="Calibri" w:hAnsi="Calibri"/>
                <w:sz w:val="22"/>
              </w:rPr>
            </w:pPr>
          </w:p>
          <w:p w14:paraId="13B495C4"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A.3.4. Süreç yönetimi</w:t>
            </w:r>
          </w:p>
          <w:p w14:paraId="11E23AA6"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Tüm</w:t>
            </w:r>
            <w:proofErr w:type="spellEnd"/>
            <w:r w:rsidRPr="003649B4">
              <w:rPr>
                <w:rFonts w:ascii="Calibri" w:eastAsia="Calibri" w:hAnsi="Calibri"/>
                <w:sz w:val="22"/>
              </w:rPr>
              <w:t xml:space="preserve"> etkinliklere ait </w:t>
            </w:r>
            <w:proofErr w:type="spellStart"/>
            <w:r w:rsidRPr="003649B4">
              <w:rPr>
                <w:rFonts w:ascii="Calibri" w:eastAsia="Calibri" w:hAnsi="Calibri"/>
                <w:sz w:val="22"/>
              </w:rPr>
              <w:t>süreçler</w:t>
            </w:r>
            <w:proofErr w:type="spellEnd"/>
            <w:r w:rsidRPr="003649B4">
              <w:rPr>
                <w:rFonts w:ascii="Calibri" w:eastAsia="Calibri" w:hAnsi="Calibri"/>
                <w:sz w:val="22"/>
              </w:rPr>
              <w:t xml:space="preserve"> ve alt süreçler (uzaktan eğitim dahil) tanımlıdır. </w:t>
            </w:r>
            <w:proofErr w:type="spellStart"/>
            <w:r w:rsidRPr="003649B4">
              <w:rPr>
                <w:rFonts w:ascii="Calibri" w:eastAsia="Calibri" w:hAnsi="Calibri"/>
                <w:sz w:val="22"/>
              </w:rPr>
              <w:t>Süreçlerdeki</w:t>
            </w:r>
            <w:proofErr w:type="spellEnd"/>
            <w:r w:rsidRPr="003649B4">
              <w:rPr>
                <w:rFonts w:ascii="Calibri" w:eastAsia="Calibri" w:hAnsi="Calibri"/>
                <w:sz w:val="22"/>
              </w:rPr>
              <w:t xml:space="preserve"> sorumlular, iş </w:t>
            </w:r>
            <w:proofErr w:type="spellStart"/>
            <w:r w:rsidRPr="003649B4">
              <w:rPr>
                <w:rFonts w:ascii="Calibri" w:eastAsia="Calibri" w:hAnsi="Calibri"/>
                <w:sz w:val="22"/>
              </w:rPr>
              <w:t>akışı</w:t>
            </w:r>
            <w:proofErr w:type="spellEnd"/>
            <w:r w:rsidRPr="003649B4">
              <w:rPr>
                <w:rFonts w:ascii="Calibri" w:eastAsia="Calibri" w:hAnsi="Calibri"/>
                <w:sz w:val="22"/>
              </w:rPr>
              <w:t xml:space="preserve">, </w:t>
            </w:r>
            <w:proofErr w:type="spellStart"/>
            <w:r w:rsidRPr="003649B4">
              <w:rPr>
                <w:rFonts w:ascii="Calibri" w:eastAsia="Calibri" w:hAnsi="Calibri"/>
                <w:sz w:val="22"/>
              </w:rPr>
              <w:t>yönetim</w:t>
            </w:r>
            <w:proofErr w:type="spellEnd"/>
            <w:r w:rsidRPr="003649B4">
              <w:rPr>
                <w:rFonts w:ascii="Calibri" w:eastAsia="Calibri" w:hAnsi="Calibri"/>
                <w:sz w:val="22"/>
              </w:rPr>
              <w:t xml:space="preserve">, sahiplenme yazılıdır ve kurumca </w:t>
            </w:r>
            <w:proofErr w:type="spellStart"/>
            <w:r w:rsidRPr="003649B4">
              <w:rPr>
                <w:rFonts w:ascii="Calibri" w:eastAsia="Calibri" w:hAnsi="Calibri"/>
                <w:sz w:val="22"/>
              </w:rPr>
              <w:t>içselleştirilmiştir</w:t>
            </w:r>
            <w:proofErr w:type="spellEnd"/>
            <w:r w:rsidRPr="003649B4">
              <w:rPr>
                <w:rFonts w:ascii="Calibri" w:eastAsia="Calibri" w:hAnsi="Calibri"/>
                <w:sz w:val="22"/>
              </w:rPr>
              <w:t xml:space="preserve">. </w:t>
            </w:r>
            <w:proofErr w:type="spellStart"/>
            <w:r w:rsidRPr="003649B4">
              <w:rPr>
                <w:rFonts w:ascii="Calibri" w:eastAsia="Calibri" w:hAnsi="Calibri"/>
                <w:sz w:val="22"/>
              </w:rPr>
              <w:t>Sürec</w:t>
            </w:r>
            <w:proofErr w:type="spellEnd"/>
            <w:r w:rsidRPr="003649B4">
              <w:rPr>
                <w:rFonts w:ascii="Calibri" w:eastAsia="Calibri" w:hAnsi="Calibri"/>
                <w:sz w:val="22"/>
              </w:rPr>
              <w:t xml:space="preserve">̧ </w:t>
            </w:r>
            <w:proofErr w:type="spellStart"/>
            <w:r w:rsidRPr="003649B4">
              <w:rPr>
                <w:rFonts w:ascii="Calibri" w:eastAsia="Calibri" w:hAnsi="Calibri"/>
                <w:sz w:val="22"/>
              </w:rPr>
              <w:t>yönetiminin</w:t>
            </w:r>
            <w:proofErr w:type="spellEnd"/>
            <w:r w:rsidRPr="003649B4">
              <w:rPr>
                <w:rFonts w:ascii="Calibri" w:eastAsia="Calibri" w:hAnsi="Calibri"/>
                <w:sz w:val="22"/>
              </w:rPr>
              <w:t xml:space="preserve"> </w:t>
            </w:r>
            <w:proofErr w:type="spellStart"/>
            <w:r w:rsidRPr="003649B4">
              <w:rPr>
                <w:rFonts w:ascii="Calibri" w:eastAsia="Calibri" w:hAnsi="Calibri"/>
                <w:sz w:val="22"/>
              </w:rPr>
              <w:t>başarılı</w:t>
            </w:r>
            <w:proofErr w:type="spellEnd"/>
            <w:r w:rsidRPr="003649B4">
              <w:rPr>
                <w:rFonts w:ascii="Calibri" w:eastAsia="Calibri" w:hAnsi="Calibri"/>
                <w:sz w:val="22"/>
              </w:rPr>
              <w:t xml:space="preserve"> </w:t>
            </w:r>
            <w:proofErr w:type="spellStart"/>
            <w:r w:rsidRPr="003649B4">
              <w:rPr>
                <w:rFonts w:ascii="Calibri" w:eastAsia="Calibri" w:hAnsi="Calibri"/>
                <w:sz w:val="22"/>
              </w:rPr>
              <w:t>olduğunun</w:t>
            </w:r>
            <w:proofErr w:type="spellEnd"/>
            <w:r w:rsidRPr="003649B4">
              <w:rPr>
                <w:rFonts w:ascii="Calibri" w:eastAsia="Calibri" w:hAnsi="Calibri"/>
                <w:sz w:val="22"/>
              </w:rPr>
              <w:t xml:space="preserve"> kanıtları vardır. </w:t>
            </w:r>
            <w:proofErr w:type="spellStart"/>
            <w:r w:rsidRPr="003649B4">
              <w:rPr>
                <w:rFonts w:ascii="Calibri" w:eastAsia="Calibri" w:hAnsi="Calibri"/>
                <w:sz w:val="22"/>
              </w:rPr>
              <w:t>Sürekli</w:t>
            </w:r>
            <w:proofErr w:type="spellEnd"/>
            <w:r w:rsidRPr="003649B4">
              <w:rPr>
                <w:rFonts w:ascii="Calibri" w:eastAsia="Calibri" w:hAnsi="Calibri"/>
                <w:sz w:val="22"/>
              </w:rPr>
              <w:t xml:space="preserve"> </w:t>
            </w:r>
            <w:proofErr w:type="spellStart"/>
            <w:r w:rsidRPr="003649B4">
              <w:rPr>
                <w:rFonts w:ascii="Calibri" w:eastAsia="Calibri" w:hAnsi="Calibri"/>
                <w:sz w:val="22"/>
              </w:rPr>
              <w:t>sürec</w:t>
            </w:r>
            <w:proofErr w:type="spellEnd"/>
            <w:r w:rsidRPr="003649B4">
              <w:rPr>
                <w:rFonts w:ascii="Calibri" w:eastAsia="Calibri" w:hAnsi="Calibri"/>
                <w:sz w:val="22"/>
              </w:rPr>
              <w:t xml:space="preserve">̧ </w:t>
            </w:r>
            <w:proofErr w:type="spellStart"/>
            <w:r w:rsidRPr="003649B4">
              <w:rPr>
                <w:rFonts w:ascii="Calibri" w:eastAsia="Calibri" w:hAnsi="Calibri"/>
                <w:sz w:val="22"/>
              </w:rPr>
              <w:t>iyileştirme</w:t>
            </w:r>
            <w:proofErr w:type="spellEnd"/>
            <w:r w:rsidRPr="003649B4">
              <w:rPr>
                <w:rFonts w:ascii="Calibri" w:eastAsia="Calibri" w:hAnsi="Calibri"/>
                <w:sz w:val="22"/>
              </w:rPr>
              <w:t xml:space="preserve"> </w:t>
            </w:r>
            <w:proofErr w:type="spellStart"/>
            <w:r w:rsidRPr="003649B4">
              <w:rPr>
                <w:rFonts w:ascii="Calibri" w:eastAsia="Calibri" w:hAnsi="Calibri"/>
                <w:sz w:val="22"/>
              </w:rPr>
              <w:t>döngüsu</w:t>
            </w:r>
            <w:proofErr w:type="spellEnd"/>
            <w:r w:rsidRPr="003649B4">
              <w:rPr>
                <w:rFonts w:ascii="Calibri" w:eastAsia="Calibri" w:hAnsi="Calibri"/>
                <w:sz w:val="22"/>
              </w:rPr>
              <w:t xml:space="preserve">̈ </w:t>
            </w:r>
            <w:proofErr w:type="spellStart"/>
            <w:r w:rsidRPr="003649B4">
              <w:rPr>
                <w:rFonts w:ascii="Calibri" w:eastAsia="Calibri" w:hAnsi="Calibri"/>
                <w:sz w:val="22"/>
              </w:rPr>
              <w:t>kurulmuştur</w:t>
            </w:r>
            <w:proofErr w:type="spellEnd"/>
            <w:r w:rsidRPr="003649B4">
              <w:rPr>
                <w:rFonts w:ascii="Calibri" w:eastAsia="Calibri" w:hAnsi="Calibri"/>
                <w:sz w:val="22"/>
              </w:rPr>
              <w:t xml:space="preserve">. </w:t>
            </w:r>
          </w:p>
          <w:p w14:paraId="2EF0BFDB" w14:textId="77777777" w:rsidR="00D44A94" w:rsidRPr="003649B4" w:rsidRDefault="00D44A94">
            <w:pPr>
              <w:spacing w:line="276" w:lineRule="auto"/>
              <w:ind w:left="0" w:firstLine="0"/>
              <w:jc w:val="both"/>
              <w:rPr>
                <w:rFonts w:ascii="Calibri" w:eastAsia="Calibri" w:hAnsi="Calibri"/>
                <w:sz w:val="22"/>
              </w:rPr>
            </w:pPr>
          </w:p>
        </w:tc>
        <w:tc>
          <w:tcPr>
            <w:tcW w:w="1986" w:type="dxa"/>
            <w:shd w:val="clear" w:color="auto" w:fill="FDDFE8"/>
          </w:tcPr>
          <w:p w14:paraId="64FD0E5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eğitim ve öğretim, araştırma ve geliştirme, toplumsal katkı ve yönetim sistemine ilişkin süreçler tanımlanmamıştır.</w:t>
            </w:r>
          </w:p>
        </w:tc>
        <w:tc>
          <w:tcPr>
            <w:tcW w:w="1749" w:type="dxa"/>
            <w:shd w:val="clear" w:color="auto" w:fill="FECEDD"/>
          </w:tcPr>
          <w:p w14:paraId="5B1B50D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eğitim ve öğretim, araştırma ve geliştirme, toplumsal katkı ve yönetim sistemi süreç ve alt süreçleri tanımlanmıştır. </w:t>
            </w:r>
          </w:p>
        </w:tc>
        <w:tc>
          <w:tcPr>
            <w:tcW w:w="2003" w:type="dxa"/>
            <w:shd w:val="clear" w:color="auto" w:fill="E59BB2"/>
          </w:tcPr>
          <w:p w14:paraId="41F9BF12" w14:textId="77777777" w:rsidR="00D44A94" w:rsidRPr="003649B4" w:rsidRDefault="003B448F">
            <w:pPr>
              <w:ind w:left="0" w:right="63" w:firstLine="0"/>
              <w:rPr>
                <w:rFonts w:ascii="Calibri" w:eastAsia="Calibri" w:hAnsi="Calibri"/>
                <w:b/>
                <w:i/>
                <w:sz w:val="22"/>
              </w:rPr>
            </w:pPr>
            <w:r w:rsidRPr="003649B4">
              <w:rPr>
                <w:rFonts w:ascii="Calibri" w:eastAsia="Calibri" w:hAnsi="Calibri"/>
                <w:sz w:val="22"/>
              </w:rPr>
              <w:t xml:space="preserve">Kurumun genelinde tanımlı süreçler yönetilmektedir. </w:t>
            </w:r>
          </w:p>
        </w:tc>
        <w:tc>
          <w:tcPr>
            <w:tcW w:w="2408" w:type="dxa"/>
            <w:shd w:val="clear" w:color="auto" w:fill="DE829E"/>
          </w:tcPr>
          <w:p w14:paraId="2523E364" w14:textId="77777777" w:rsidR="00D44A94" w:rsidRPr="003649B4" w:rsidRDefault="003B448F" w:rsidP="00C8131B">
            <w:pPr>
              <w:keepNext/>
              <w:keepLines/>
              <w:spacing w:before="40"/>
              <w:ind w:left="0" w:firstLine="0"/>
              <w:rPr>
                <w:rFonts w:ascii="Calibri" w:eastAsia="Calibri" w:hAnsi="Calibri" w:cs="Calibri"/>
                <w:b/>
                <w:i/>
                <w:color w:val="1F3763"/>
                <w:sz w:val="22"/>
                <w:szCs w:val="22"/>
              </w:rPr>
            </w:pPr>
            <w:bookmarkStart w:id="239" w:name="_heading=h.1rvwp1q" w:colFirst="0" w:colLast="0"/>
            <w:bookmarkStart w:id="240" w:name="_Toc119661655"/>
            <w:bookmarkStart w:id="241" w:name="_Toc141956577"/>
            <w:bookmarkEnd w:id="239"/>
            <w:r w:rsidRPr="003649B4">
              <w:rPr>
                <w:rFonts w:ascii="Calibri" w:eastAsia="Calibri" w:hAnsi="Calibri"/>
                <w:sz w:val="22"/>
              </w:rPr>
              <w:t>Kurumda süreç yönetimi mekanizmaları izlenmekte ve ilgili paydaşlarla değerlendirilerek iyileştirilmektedir.</w:t>
            </w:r>
            <w:bookmarkEnd w:id="240"/>
            <w:bookmarkEnd w:id="241"/>
          </w:p>
        </w:tc>
        <w:tc>
          <w:tcPr>
            <w:tcW w:w="1929" w:type="dxa"/>
            <w:shd w:val="clear" w:color="auto" w:fill="D87292"/>
          </w:tcPr>
          <w:p w14:paraId="6CD7429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34DFE9D" w14:textId="77777777" w:rsidTr="00C8131B">
        <w:trPr>
          <w:trHeight w:val="3392"/>
        </w:trPr>
        <w:tc>
          <w:tcPr>
            <w:tcW w:w="5955" w:type="dxa"/>
            <w:vMerge/>
            <w:shd w:val="clear" w:color="auto" w:fill="FFFFFF"/>
          </w:tcPr>
          <w:p w14:paraId="6C259020"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5" w:type="dxa"/>
            <w:gridSpan w:val="5"/>
            <w:shd w:val="clear" w:color="auto" w:fill="E5AEC0"/>
          </w:tcPr>
          <w:p w14:paraId="781708B8" w14:textId="77777777" w:rsidR="00D44A94" w:rsidRPr="003649B4" w:rsidRDefault="00D44A94" w:rsidP="00C8131B">
            <w:pPr>
              <w:spacing w:line="276" w:lineRule="auto"/>
              <w:ind w:left="0" w:right="63" w:firstLine="0"/>
              <w:jc w:val="both"/>
              <w:rPr>
                <w:rFonts w:ascii="Calibri" w:eastAsia="Calibri" w:hAnsi="Calibri"/>
                <w:sz w:val="22"/>
              </w:rPr>
            </w:pPr>
          </w:p>
          <w:p w14:paraId="26B666AB"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E8D7048"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Süreç Yönetimi El Kitabı</w:t>
            </w:r>
          </w:p>
          <w:p w14:paraId="531962E8"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Süreç yönetimi modeli ve uygulamaları, ilgili sistemler, yönetim mekanizmaları (Uzaktan eğitim dahil)</w:t>
            </w:r>
          </w:p>
          <w:p w14:paraId="0FF43593"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Paydaş katılımına ilişkin kanıtlar</w:t>
            </w:r>
          </w:p>
          <w:p w14:paraId="26B81355"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Süreç yönetim mekanizmalarının izlenmesi ve iyileştirilmesine ilişkin kanıtlar</w:t>
            </w:r>
          </w:p>
          <w:p w14:paraId="7ECA6FED"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3734E550" w14:textId="77777777" w:rsidR="00D44A94" w:rsidRPr="003649B4" w:rsidRDefault="00D44A94" w:rsidP="00C8131B">
            <w:pPr>
              <w:ind w:left="927" w:right="63" w:firstLine="0"/>
              <w:jc w:val="both"/>
              <w:rPr>
                <w:rFonts w:ascii="Calibri" w:eastAsia="Calibri" w:hAnsi="Calibri"/>
                <w:i/>
                <w:sz w:val="22"/>
              </w:rPr>
            </w:pPr>
          </w:p>
        </w:tc>
      </w:tr>
    </w:tbl>
    <w:p w14:paraId="622D8AA0" w14:textId="77777777" w:rsidR="00D44A94" w:rsidRPr="003649B4" w:rsidRDefault="00D44A94">
      <w:pPr>
        <w:widowControl w:val="0"/>
        <w:spacing w:after="0" w:line="240" w:lineRule="auto"/>
        <w:ind w:left="0" w:firstLine="0"/>
        <w:rPr>
          <w:rFonts w:ascii="Calibri" w:eastAsia="Calibri" w:hAnsi="Calibri"/>
          <w:sz w:val="22"/>
        </w:rPr>
      </w:pPr>
    </w:p>
    <w:tbl>
      <w:tblPr>
        <w:tblStyle w:val="affffffffb"/>
        <w:tblpPr w:leftFromText="141" w:rightFromText="141" w:vertAnchor="page" w:horzAnchor="margin" w:tblpXSpec="center" w:tblpY="746"/>
        <w:tblW w:w="160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4"/>
        <w:gridCol w:w="2064"/>
        <w:gridCol w:w="3056"/>
        <w:gridCol w:w="2268"/>
        <w:gridCol w:w="1386"/>
        <w:gridCol w:w="1908"/>
      </w:tblGrid>
      <w:tr w:rsidR="00D44A94" w:rsidRPr="003649B4" w14:paraId="1B4E18F9" w14:textId="77777777" w:rsidTr="00C8131B">
        <w:trPr>
          <w:trHeight w:val="162"/>
        </w:trPr>
        <w:tc>
          <w:tcPr>
            <w:tcW w:w="16047" w:type="dxa"/>
            <w:gridSpan w:val="6"/>
            <w:shd w:val="clear" w:color="auto" w:fill="FFCADE"/>
          </w:tcPr>
          <w:p w14:paraId="082C01CF" w14:textId="77777777" w:rsidR="00D44A94" w:rsidRPr="003649B4" w:rsidRDefault="003B448F">
            <w:pPr>
              <w:spacing w:line="276" w:lineRule="auto"/>
              <w:ind w:left="0" w:firstLine="0"/>
              <w:jc w:val="right"/>
              <w:rPr>
                <w:rFonts w:ascii="Calibri" w:eastAsia="Calibri" w:hAnsi="Calibri"/>
                <w:b/>
                <w:sz w:val="28"/>
              </w:rPr>
            </w:pPr>
            <w:r w:rsidRPr="003649B4">
              <w:rPr>
                <w:rFonts w:ascii="Calibri" w:eastAsia="Calibri" w:hAnsi="Calibri" w:cs="Calibri"/>
                <w:b/>
                <w:color w:val="7B0B4E"/>
                <w:sz w:val="28"/>
                <w:szCs w:val="28"/>
              </w:rPr>
              <w:lastRenderedPageBreak/>
              <w:t>A. LİDERLİK, YÖNETİŞİM ve KALİTE</w:t>
            </w:r>
          </w:p>
        </w:tc>
      </w:tr>
      <w:tr w:rsidR="00D44A94" w:rsidRPr="003649B4" w14:paraId="6A5798E6" w14:textId="77777777" w:rsidTr="00C8131B">
        <w:trPr>
          <w:trHeight w:val="181"/>
        </w:trPr>
        <w:tc>
          <w:tcPr>
            <w:tcW w:w="16047" w:type="dxa"/>
            <w:gridSpan w:val="6"/>
            <w:shd w:val="clear" w:color="auto" w:fill="FFCADE"/>
          </w:tcPr>
          <w:p w14:paraId="1E20D9D5"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A.4. Paydaş Katılımı</w:t>
            </w:r>
          </w:p>
          <w:p w14:paraId="6D517DE5"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sz w:val="22"/>
              </w:rPr>
              <w:t>Kurum, iç ve dış paydaşlarının stratejik kararlara ve süreçlere katılımını sağlamak üzere geri bildirimlerini almak, yanıtlamak ve kararlarında kullanmak için gerekli sistemleri oluşturmalı ve yönetmelidir.</w:t>
            </w:r>
          </w:p>
        </w:tc>
      </w:tr>
      <w:tr w:rsidR="00354F93" w:rsidRPr="003649B4" w14:paraId="74C8B210" w14:textId="77777777">
        <w:trPr>
          <w:trHeight w:val="141"/>
        </w:trPr>
        <w:tc>
          <w:tcPr>
            <w:tcW w:w="5365" w:type="dxa"/>
            <w:shd w:val="clear" w:color="auto" w:fill="FFCADE"/>
            <w:vAlign w:val="center"/>
          </w:tcPr>
          <w:p w14:paraId="3D91A02C" w14:textId="77777777" w:rsidR="00D44A94" w:rsidRPr="003649B4" w:rsidRDefault="00D44A94">
            <w:pPr>
              <w:spacing w:line="276" w:lineRule="auto"/>
              <w:ind w:left="0" w:firstLine="0"/>
              <w:rPr>
                <w:rFonts w:ascii="Calibri" w:eastAsia="Calibri" w:hAnsi="Calibri"/>
                <w:sz w:val="22"/>
              </w:rPr>
            </w:pPr>
          </w:p>
        </w:tc>
        <w:tc>
          <w:tcPr>
            <w:tcW w:w="2064" w:type="dxa"/>
            <w:shd w:val="clear" w:color="auto" w:fill="FFCADE"/>
            <w:vAlign w:val="bottom"/>
          </w:tcPr>
          <w:p w14:paraId="16BA920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3056" w:type="dxa"/>
            <w:shd w:val="clear" w:color="auto" w:fill="FFCADE"/>
            <w:vAlign w:val="bottom"/>
          </w:tcPr>
          <w:p w14:paraId="0E81BCF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268" w:type="dxa"/>
            <w:shd w:val="clear" w:color="auto" w:fill="FFCADE"/>
            <w:vAlign w:val="bottom"/>
          </w:tcPr>
          <w:p w14:paraId="223A103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1386" w:type="dxa"/>
            <w:shd w:val="clear" w:color="auto" w:fill="FFCADE"/>
            <w:vAlign w:val="bottom"/>
          </w:tcPr>
          <w:p w14:paraId="288CDD5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08" w:type="dxa"/>
            <w:shd w:val="clear" w:color="auto" w:fill="FFCADE"/>
            <w:vAlign w:val="bottom"/>
          </w:tcPr>
          <w:p w14:paraId="3F13C71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6C447A0F" w14:textId="77777777">
        <w:trPr>
          <w:trHeight w:val="2606"/>
        </w:trPr>
        <w:tc>
          <w:tcPr>
            <w:tcW w:w="5365" w:type="dxa"/>
            <w:vMerge w:val="restart"/>
            <w:shd w:val="clear" w:color="auto" w:fill="FFFFFF"/>
          </w:tcPr>
          <w:p w14:paraId="5263F650" w14:textId="77777777" w:rsidR="00D44A94" w:rsidRPr="003649B4" w:rsidRDefault="00D44A94">
            <w:pPr>
              <w:spacing w:line="276" w:lineRule="auto"/>
              <w:ind w:left="0" w:firstLine="0"/>
              <w:rPr>
                <w:rFonts w:ascii="Calibri" w:eastAsia="Calibri" w:hAnsi="Calibri"/>
                <w:sz w:val="22"/>
              </w:rPr>
            </w:pPr>
          </w:p>
          <w:p w14:paraId="5FED477B" w14:textId="77777777" w:rsidR="00D44A94" w:rsidRPr="003649B4" w:rsidRDefault="00D44A94">
            <w:pPr>
              <w:spacing w:line="276" w:lineRule="auto"/>
              <w:ind w:left="0" w:firstLine="0"/>
              <w:rPr>
                <w:rFonts w:ascii="Calibri" w:eastAsia="Calibri" w:hAnsi="Calibri"/>
                <w:sz w:val="22"/>
              </w:rPr>
            </w:pPr>
          </w:p>
          <w:p w14:paraId="2CDC3385"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A.4.1. İç ve dış paydaş katılımı</w:t>
            </w:r>
          </w:p>
          <w:p w14:paraId="16B13622" w14:textId="77777777" w:rsidR="00D44A94" w:rsidRPr="003649B4" w:rsidRDefault="00D44A94">
            <w:pPr>
              <w:spacing w:line="276" w:lineRule="auto"/>
              <w:ind w:left="0" w:firstLine="0"/>
              <w:jc w:val="both"/>
              <w:rPr>
                <w:rFonts w:ascii="Calibri" w:eastAsia="Calibri" w:hAnsi="Calibri"/>
                <w:b/>
                <w:sz w:val="22"/>
                <w:u w:val="single"/>
              </w:rPr>
            </w:pPr>
          </w:p>
          <w:p w14:paraId="27766E66"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İc</w:t>
            </w:r>
            <w:proofErr w:type="spellEnd"/>
            <w:r w:rsidRPr="003649B4">
              <w:rPr>
                <w:rFonts w:ascii="Calibri" w:eastAsia="Calibri" w:hAnsi="Calibri"/>
                <w:sz w:val="22"/>
              </w:rPr>
              <w:t xml:space="preserve">̧ ve </w:t>
            </w:r>
            <w:proofErr w:type="spellStart"/>
            <w:r w:rsidRPr="003649B4">
              <w:rPr>
                <w:rFonts w:ascii="Calibri" w:eastAsia="Calibri" w:hAnsi="Calibri"/>
                <w:sz w:val="22"/>
              </w:rPr>
              <w:t>dıs</w:t>
            </w:r>
            <w:proofErr w:type="spellEnd"/>
            <w:r w:rsidRPr="003649B4">
              <w:rPr>
                <w:rFonts w:ascii="Calibri" w:eastAsia="Calibri" w:hAnsi="Calibri"/>
                <w:sz w:val="22"/>
              </w:rPr>
              <w:t xml:space="preserve">̧ </w:t>
            </w:r>
            <w:proofErr w:type="spellStart"/>
            <w:r w:rsidRPr="003649B4">
              <w:rPr>
                <w:rFonts w:ascii="Calibri" w:eastAsia="Calibri" w:hAnsi="Calibri"/>
                <w:sz w:val="22"/>
              </w:rPr>
              <w:t>paydaşların</w:t>
            </w:r>
            <w:proofErr w:type="spellEnd"/>
            <w:r w:rsidRPr="003649B4">
              <w:rPr>
                <w:rFonts w:ascii="Calibri" w:eastAsia="Calibri" w:hAnsi="Calibri"/>
                <w:sz w:val="22"/>
              </w:rPr>
              <w:t xml:space="preserve"> karar alma, </w:t>
            </w:r>
            <w:proofErr w:type="spellStart"/>
            <w:r w:rsidRPr="003649B4">
              <w:rPr>
                <w:rFonts w:ascii="Calibri" w:eastAsia="Calibri" w:hAnsi="Calibri"/>
                <w:sz w:val="22"/>
              </w:rPr>
              <w:t>yönetişim</w:t>
            </w:r>
            <w:proofErr w:type="spellEnd"/>
            <w:r w:rsidRPr="003649B4">
              <w:rPr>
                <w:rFonts w:ascii="Calibri" w:eastAsia="Calibri" w:hAnsi="Calibri"/>
                <w:sz w:val="22"/>
              </w:rPr>
              <w:t xml:space="preserve"> ve iyileştirme </w:t>
            </w:r>
            <w:proofErr w:type="spellStart"/>
            <w:r w:rsidRPr="003649B4">
              <w:rPr>
                <w:rFonts w:ascii="Calibri" w:eastAsia="Calibri" w:hAnsi="Calibri"/>
                <w:sz w:val="22"/>
              </w:rPr>
              <w:t>süreçlerine</w:t>
            </w:r>
            <w:proofErr w:type="spellEnd"/>
            <w:r w:rsidRPr="003649B4">
              <w:rPr>
                <w:rFonts w:ascii="Calibri" w:eastAsia="Calibri" w:hAnsi="Calibri"/>
                <w:sz w:val="22"/>
              </w:rPr>
              <w:t xml:space="preserve"> katılım mekanizmaları tanımlanmıştır. </w:t>
            </w:r>
          </w:p>
          <w:p w14:paraId="057613CD"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Gerçekleşen</w:t>
            </w:r>
            <w:proofErr w:type="spellEnd"/>
            <w:r w:rsidRPr="003649B4">
              <w:rPr>
                <w:rFonts w:ascii="Calibri" w:eastAsia="Calibri" w:hAnsi="Calibri"/>
                <w:sz w:val="22"/>
              </w:rPr>
              <w:t xml:space="preserve"> katılımın </w:t>
            </w:r>
            <w:proofErr w:type="spellStart"/>
            <w:r w:rsidRPr="003649B4">
              <w:rPr>
                <w:rFonts w:ascii="Calibri" w:eastAsia="Calibri" w:hAnsi="Calibri"/>
                <w:sz w:val="22"/>
              </w:rPr>
              <w:t>etkinliği</w:t>
            </w:r>
            <w:proofErr w:type="spellEnd"/>
            <w:r w:rsidRPr="003649B4">
              <w:rPr>
                <w:rFonts w:ascii="Calibri" w:eastAsia="Calibri" w:hAnsi="Calibri"/>
                <w:sz w:val="22"/>
              </w:rPr>
              <w:t xml:space="preserve">, </w:t>
            </w:r>
            <w:proofErr w:type="spellStart"/>
            <w:r w:rsidRPr="003649B4">
              <w:rPr>
                <w:rFonts w:ascii="Calibri" w:eastAsia="Calibri" w:hAnsi="Calibri"/>
                <w:sz w:val="22"/>
              </w:rPr>
              <w:t>kurumsallığı</w:t>
            </w:r>
            <w:proofErr w:type="spellEnd"/>
            <w:r w:rsidRPr="003649B4">
              <w:rPr>
                <w:rFonts w:ascii="Calibri" w:eastAsia="Calibri" w:hAnsi="Calibri"/>
                <w:sz w:val="22"/>
              </w:rPr>
              <w:t xml:space="preserve"> ve </w:t>
            </w:r>
            <w:proofErr w:type="spellStart"/>
            <w:r w:rsidRPr="003649B4">
              <w:rPr>
                <w:rFonts w:ascii="Calibri" w:eastAsia="Calibri" w:hAnsi="Calibri"/>
                <w:sz w:val="22"/>
              </w:rPr>
              <w:t>sürekliliği</w:t>
            </w:r>
            <w:proofErr w:type="spellEnd"/>
            <w:r w:rsidRPr="003649B4">
              <w:rPr>
                <w:rFonts w:ascii="Calibri" w:eastAsia="Calibri" w:hAnsi="Calibri"/>
                <w:sz w:val="22"/>
              </w:rPr>
              <w:t xml:space="preserve"> irdelenmektedir. Uygulama </w:t>
            </w:r>
            <w:proofErr w:type="spellStart"/>
            <w:r w:rsidRPr="003649B4">
              <w:rPr>
                <w:rFonts w:ascii="Calibri" w:eastAsia="Calibri" w:hAnsi="Calibri"/>
                <w:sz w:val="22"/>
              </w:rPr>
              <w:t>örnekleri</w:t>
            </w:r>
            <w:proofErr w:type="spellEnd"/>
            <w:r w:rsidRPr="003649B4">
              <w:rPr>
                <w:rFonts w:ascii="Calibri" w:eastAsia="Calibri" w:hAnsi="Calibri"/>
                <w:sz w:val="22"/>
              </w:rPr>
              <w:t xml:space="preserve">, </w:t>
            </w:r>
            <w:proofErr w:type="spellStart"/>
            <w:r w:rsidRPr="003649B4">
              <w:rPr>
                <w:rFonts w:ascii="Calibri" w:eastAsia="Calibri" w:hAnsi="Calibri"/>
                <w:sz w:val="22"/>
              </w:rPr>
              <w:t>ic</w:t>
            </w:r>
            <w:proofErr w:type="spellEnd"/>
            <w:r w:rsidRPr="003649B4">
              <w:rPr>
                <w:rFonts w:ascii="Calibri" w:eastAsia="Calibri" w:hAnsi="Calibri"/>
                <w:sz w:val="22"/>
              </w:rPr>
              <w:t xml:space="preserve">̧ kalite </w:t>
            </w:r>
            <w:proofErr w:type="spellStart"/>
            <w:r w:rsidRPr="003649B4">
              <w:rPr>
                <w:rFonts w:ascii="Calibri" w:eastAsia="Calibri" w:hAnsi="Calibri"/>
                <w:sz w:val="22"/>
              </w:rPr>
              <w:t>güvencesi</w:t>
            </w:r>
            <w:proofErr w:type="spellEnd"/>
            <w:r w:rsidRPr="003649B4">
              <w:rPr>
                <w:rFonts w:ascii="Calibri" w:eastAsia="Calibri" w:hAnsi="Calibri"/>
                <w:sz w:val="22"/>
              </w:rPr>
              <w:t xml:space="preserve"> sisteminde </w:t>
            </w:r>
            <w:proofErr w:type="spellStart"/>
            <w:r w:rsidRPr="003649B4">
              <w:rPr>
                <w:rFonts w:ascii="Calibri" w:eastAsia="Calibri" w:hAnsi="Calibri"/>
                <w:sz w:val="22"/>
              </w:rPr>
              <w:t>özellikle</w:t>
            </w:r>
            <w:proofErr w:type="spellEnd"/>
            <w:r w:rsidRPr="003649B4">
              <w:rPr>
                <w:rFonts w:ascii="Calibri" w:eastAsia="Calibri" w:hAnsi="Calibri"/>
                <w:sz w:val="22"/>
              </w:rPr>
              <w:t xml:space="preserve"> </w:t>
            </w:r>
            <w:proofErr w:type="spellStart"/>
            <w:r w:rsidRPr="003649B4">
              <w:rPr>
                <w:rFonts w:ascii="Calibri" w:eastAsia="Calibri" w:hAnsi="Calibri"/>
                <w:sz w:val="22"/>
              </w:rPr>
              <w:t>öğrenci</w:t>
            </w:r>
            <w:proofErr w:type="spellEnd"/>
            <w:r w:rsidRPr="003649B4">
              <w:rPr>
                <w:rFonts w:ascii="Calibri" w:eastAsia="Calibri" w:hAnsi="Calibri"/>
                <w:sz w:val="22"/>
              </w:rPr>
              <w:t xml:space="preserve"> ve </w:t>
            </w:r>
            <w:proofErr w:type="spellStart"/>
            <w:r w:rsidRPr="003649B4">
              <w:rPr>
                <w:rFonts w:ascii="Calibri" w:eastAsia="Calibri" w:hAnsi="Calibri"/>
                <w:sz w:val="22"/>
              </w:rPr>
              <w:t>dıs</w:t>
            </w:r>
            <w:proofErr w:type="spellEnd"/>
            <w:r w:rsidRPr="003649B4">
              <w:rPr>
                <w:rFonts w:ascii="Calibri" w:eastAsia="Calibri" w:hAnsi="Calibri"/>
                <w:sz w:val="22"/>
              </w:rPr>
              <w:t xml:space="preserve">̧ </w:t>
            </w:r>
            <w:proofErr w:type="spellStart"/>
            <w:r w:rsidRPr="003649B4">
              <w:rPr>
                <w:rFonts w:ascii="Calibri" w:eastAsia="Calibri" w:hAnsi="Calibri"/>
                <w:sz w:val="22"/>
              </w:rPr>
              <w:t>paydas</w:t>
            </w:r>
            <w:proofErr w:type="spellEnd"/>
            <w:r w:rsidRPr="003649B4">
              <w:rPr>
                <w:rFonts w:ascii="Calibri" w:eastAsia="Calibri" w:hAnsi="Calibri"/>
                <w:sz w:val="22"/>
              </w:rPr>
              <w:t xml:space="preserve">̧ katılımı ve </w:t>
            </w:r>
            <w:proofErr w:type="spellStart"/>
            <w:r w:rsidRPr="003649B4">
              <w:rPr>
                <w:rFonts w:ascii="Calibri" w:eastAsia="Calibri" w:hAnsi="Calibri"/>
                <w:sz w:val="22"/>
              </w:rPr>
              <w:t>etkinliği</w:t>
            </w:r>
            <w:proofErr w:type="spellEnd"/>
            <w:r w:rsidRPr="003649B4">
              <w:rPr>
                <w:rFonts w:ascii="Calibri" w:eastAsia="Calibri" w:hAnsi="Calibri"/>
                <w:sz w:val="22"/>
              </w:rPr>
              <w:t xml:space="preserve"> mevcuttur. </w:t>
            </w:r>
            <w:proofErr w:type="spellStart"/>
            <w:r w:rsidRPr="003649B4">
              <w:rPr>
                <w:rFonts w:ascii="Calibri" w:eastAsia="Calibri" w:hAnsi="Calibri"/>
                <w:sz w:val="22"/>
              </w:rPr>
              <w:t>Sonuçlar</w:t>
            </w:r>
            <w:proofErr w:type="spellEnd"/>
            <w:r w:rsidRPr="003649B4">
              <w:rPr>
                <w:rFonts w:ascii="Calibri" w:eastAsia="Calibri" w:hAnsi="Calibri"/>
                <w:sz w:val="22"/>
              </w:rPr>
              <w:t xml:space="preserve"> </w:t>
            </w:r>
            <w:proofErr w:type="spellStart"/>
            <w:r w:rsidRPr="003649B4">
              <w:rPr>
                <w:rFonts w:ascii="Calibri" w:eastAsia="Calibri" w:hAnsi="Calibri"/>
                <w:sz w:val="22"/>
              </w:rPr>
              <w:t>değerlendirilmekte</w:t>
            </w:r>
            <w:proofErr w:type="spellEnd"/>
            <w:r w:rsidRPr="003649B4">
              <w:rPr>
                <w:rFonts w:ascii="Calibri" w:eastAsia="Calibri" w:hAnsi="Calibri"/>
                <w:sz w:val="22"/>
              </w:rPr>
              <w:t xml:space="preserve"> ve bağlı iyileştirmeler gerçekleştirilmektedir. </w:t>
            </w:r>
          </w:p>
          <w:p w14:paraId="1DE263A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 </w:t>
            </w:r>
          </w:p>
        </w:tc>
        <w:tc>
          <w:tcPr>
            <w:tcW w:w="2064" w:type="dxa"/>
            <w:shd w:val="clear" w:color="auto" w:fill="FDDFE8"/>
          </w:tcPr>
          <w:p w14:paraId="1116091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iç kalite güvencesi sistemine paydaş katılımını sağlayacak mekanizmalar bulunmamaktadır.</w:t>
            </w:r>
          </w:p>
        </w:tc>
        <w:tc>
          <w:tcPr>
            <w:tcW w:w="3056" w:type="dxa"/>
            <w:shd w:val="clear" w:color="auto" w:fill="FECEDD"/>
          </w:tcPr>
          <w:p w14:paraId="1568524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kalite güvencesi, eğitim ve öğretim, araştırma ve geliştirme, toplumsal katkı, yönetim sistemi ve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süreçlerinin PUKÖ katmanlarına paydaş katılımını sağlamak için planlamalar bulunmaktadır.</w:t>
            </w:r>
          </w:p>
        </w:tc>
        <w:tc>
          <w:tcPr>
            <w:tcW w:w="2268" w:type="dxa"/>
            <w:shd w:val="clear" w:color="auto" w:fill="E59BB2"/>
          </w:tcPr>
          <w:p w14:paraId="5E298F9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Tüm süreçlerdeki PUKÖ katmanlarına paydaş katılımını sağlamak üzere Kurumun geneline yayılmış mekanizmalar bulunmaktadır.</w:t>
            </w:r>
          </w:p>
        </w:tc>
        <w:tc>
          <w:tcPr>
            <w:tcW w:w="1386" w:type="dxa"/>
            <w:shd w:val="clear" w:color="auto" w:fill="DE829E"/>
          </w:tcPr>
          <w:p w14:paraId="7B75675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Paydaş katılım mekanizmalarının işleyişi izlenmekte ve bağlı iyileştirmeler gerçekleştirilmektedir. </w:t>
            </w:r>
          </w:p>
          <w:p w14:paraId="620B7C1B" w14:textId="77777777" w:rsidR="00D44A94" w:rsidRPr="003649B4" w:rsidRDefault="00D44A94">
            <w:pPr>
              <w:spacing w:line="276" w:lineRule="auto"/>
              <w:ind w:left="0" w:firstLine="0"/>
              <w:rPr>
                <w:rFonts w:ascii="Calibri" w:eastAsia="Calibri" w:hAnsi="Calibri"/>
                <w:sz w:val="22"/>
              </w:rPr>
            </w:pPr>
          </w:p>
        </w:tc>
        <w:tc>
          <w:tcPr>
            <w:tcW w:w="1908" w:type="dxa"/>
            <w:shd w:val="clear" w:color="auto" w:fill="D87292"/>
          </w:tcPr>
          <w:p w14:paraId="6DA4F47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29A1A94B" w14:textId="77777777">
        <w:trPr>
          <w:trHeight w:val="3400"/>
        </w:trPr>
        <w:tc>
          <w:tcPr>
            <w:tcW w:w="5365" w:type="dxa"/>
            <w:vMerge/>
            <w:shd w:val="clear" w:color="auto" w:fill="FFFFFF"/>
          </w:tcPr>
          <w:p w14:paraId="1A0B8E0F"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682" w:type="dxa"/>
            <w:gridSpan w:val="5"/>
            <w:shd w:val="clear" w:color="auto" w:fill="E5AEC0"/>
          </w:tcPr>
          <w:p w14:paraId="48558B9F" w14:textId="77777777" w:rsidR="00D44A94" w:rsidRPr="003649B4" w:rsidRDefault="00D44A94" w:rsidP="00C8131B">
            <w:pPr>
              <w:spacing w:line="276" w:lineRule="auto"/>
              <w:ind w:left="118" w:right="63" w:firstLine="0"/>
              <w:jc w:val="both"/>
              <w:rPr>
                <w:rFonts w:ascii="Calibri" w:eastAsia="Calibri" w:hAnsi="Calibri"/>
                <w:sz w:val="22"/>
              </w:rPr>
            </w:pPr>
          </w:p>
          <w:p w14:paraId="14DA391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12CDEC06"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Kurumun süreçlerine özgü oluşturulmuş iç ve dış paydaş listesi ile paydaşların </w:t>
            </w:r>
            <w:proofErr w:type="spellStart"/>
            <w:r w:rsidRPr="003649B4">
              <w:rPr>
                <w:rFonts w:ascii="Calibri" w:eastAsia="Calibri" w:hAnsi="Calibri"/>
                <w:i/>
                <w:sz w:val="22"/>
              </w:rPr>
              <w:t>önceliklendirilmesine</w:t>
            </w:r>
            <w:proofErr w:type="spellEnd"/>
            <w:r w:rsidRPr="003649B4">
              <w:rPr>
                <w:rFonts w:ascii="Calibri" w:eastAsia="Calibri" w:hAnsi="Calibri"/>
                <w:i/>
                <w:sz w:val="22"/>
              </w:rPr>
              <w:t xml:space="preserve"> ilişkin kanıtlar</w:t>
            </w:r>
          </w:p>
          <w:p w14:paraId="00E45788"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Paydaş görüşlerinin alınması sürecinde kullanılan veri toplama araçları ve yöntemi (Anketler, odak grup toplantıları, </w:t>
            </w:r>
            <w:proofErr w:type="spellStart"/>
            <w:r w:rsidRPr="003649B4">
              <w:rPr>
                <w:rFonts w:ascii="Calibri" w:eastAsia="Calibri" w:hAnsi="Calibri"/>
                <w:i/>
                <w:sz w:val="22"/>
              </w:rPr>
              <w:t>çalıştaylar</w:t>
            </w:r>
            <w:proofErr w:type="spellEnd"/>
            <w:r w:rsidRPr="003649B4">
              <w:rPr>
                <w:rFonts w:ascii="Calibri" w:eastAsia="Calibri" w:hAnsi="Calibri"/>
                <w:i/>
                <w:sz w:val="22"/>
              </w:rPr>
              <w:t>, bilgi yönetim sistemi vb.)</w:t>
            </w:r>
          </w:p>
          <w:p w14:paraId="52FEBC78"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Karar alma süreçlerinde paydaş katılımının sağlandığını gösteren belgeler</w:t>
            </w:r>
          </w:p>
          <w:p w14:paraId="11912D0D"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Paydaş katılım mekanizmalarının işleyişine ilişkin izleme ve iyileştirme kanıtları</w:t>
            </w:r>
          </w:p>
          <w:p w14:paraId="097A086B" w14:textId="77777777" w:rsidR="00D44A94" w:rsidRPr="003649B4" w:rsidRDefault="003B448F" w:rsidP="00714834">
            <w:pPr>
              <w:numPr>
                <w:ilvl w:val="0"/>
                <w:numId w:val="20"/>
              </w:numPr>
              <w:spacing w:line="276" w:lineRule="auto"/>
              <w:jc w:val="both"/>
              <w:rPr>
                <w:rFonts w:ascii="Calibri" w:eastAsia="Calibri" w:hAnsi="Calibri"/>
                <w:b/>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9E87378" w14:textId="77777777" w:rsidR="00D44A94" w:rsidRPr="003649B4" w:rsidRDefault="00D44A94">
      <w:pPr>
        <w:widowControl w:val="0"/>
        <w:spacing w:after="0" w:line="240" w:lineRule="auto"/>
        <w:ind w:left="0" w:firstLine="0"/>
        <w:rPr>
          <w:rFonts w:ascii="Calibri" w:eastAsia="Calibri" w:hAnsi="Calibri"/>
          <w:sz w:val="22"/>
        </w:rPr>
      </w:pPr>
    </w:p>
    <w:p w14:paraId="25A2988A" w14:textId="77777777" w:rsidR="00D44A94" w:rsidRPr="003649B4" w:rsidRDefault="00D44A94">
      <w:pPr>
        <w:widowControl w:val="0"/>
        <w:spacing w:after="0" w:line="240" w:lineRule="auto"/>
        <w:ind w:left="0" w:firstLine="0"/>
        <w:rPr>
          <w:rFonts w:ascii="Calibri" w:eastAsia="Calibri" w:hAnsi="Calibri"/>
          <w:sz w:val="22"/>
        </w:rPr>
      </w:pPr>
    </w:p>
    <w:p w14:paraId="69C2A6B8" w14:textId="77777777" w:rsidR="00D44A94" w:rsidRPr="003649B4" w:rsidRDefault="00D44A94">
      <w:pPr>
        <w:widowControl w:val="0"/>
        <w:spacing w:after="0" w:line="240" w:lineRule="auto"/>
        <w:ind w:left="0" w:firstLine="0"/>
        <w:rPr>
          <w:rFonts w:ascii="Calibri" w:eastAsia="Calibri" w:hAnsi="Calibri"/>
          <w:sz w:val="22"/>
        </w:rPr>
      </w:pPr>
    </w:p>
    <w:tbl>
      <w:tblPr>
        <w:tblStyle w:val="affffffffc"/>
        <w:tblpPr w:leftFromText="141" w:rightFromText="141" w:vertAnchor="page" w:horzAnchor="margin" w:tblpXSpec="center" w:tblpY="746"/>
        <w:tblW w:w="160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8"/>
        <w:gridCol w:w="2008"/>
        <w:gridCol w:w="1942"/>
        <w:gridCol w:w="1990"/>
        <w:gridCol w:w="2227"/>
        <w:gridCol w:w="1942"/>
      </w:tblGrid>
      <w:tr w:rsidR="00D44A94" w:rsidRPr="003649B4" w14:paraId="148DB73A" w14:textId="77777777" w:rsidTr="00C8131B">
        <w:trPr>
          <w:trHeight w:val="162"/>
        </w:trPr>
        <w:tc>
          <w:tcPr>
            <w:tcW w:w="16047" w:type="dxa"/>
            <w:gridSpan w:val="6"/>
            <w:shd w:val="clear" w:color="auto" w:fill="FFCADE"/>
          </w:tcPr>
          <w:p w14:paraId="6B82D0B6"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3142770E" w14:textId="77777777" w:rsidTr="00C8131B">
        <w:trPr>
          <w:trHeight w:val="181"/>
        </w:trPr>
        <w:tc>
          <w:tcPr>
            <w:tcW w:w="16047" w:type="dxa"/>
            <w:gridSpan w:val="6"/>
            <w:shd w:val="clear" w:color="auto" w:fill="FFCADE"/>
          </w:tcPr>
          <w:p w14:paraId="1BBAEF22"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A.4. Paydaş Katılımı</w:t>
            </w:r>
          </w:p>
          <w:p w14:paraId="6D74B4A1" w14:textId="77777777" w:rsidR="00D44A94" w:rsidRPr="003649B4" w:rsidRDefault="00D44A94">
            <w:pPr>
              <w:spacing w:line="276" w:lineRule="auto"/>
              <w:ind w:left="0" w:firstLine="0"/>
              <w:jc w:val="both"/>
              <w:rPr>
                <w:rFonts w:ascii="Calibri" w:eastAsia="Calibri" w:hAnsi="Calibri"/>
                <w:b/>
                <w:sz w:val="22"/>
              </w:rPr>
            </w:pPr>
          </w:p>
        </w:tc>
      </w:tr>
      <w:tr w:rsidR="00354F93" w:rsidRPr="003649B4" w14:paraId="3ACA5EF3" w14:textId="77777777">
        <w:trPr>
          <w:trHeight w:val="141"/>
        </w:trPr>
        <w:tc>
          <w:tcPr>
            <w:tcW w:w="5938" w:type="dxa"/>
            <w:shd w:val="clear" w:color="auto" w:fill="FFCADE"/>
            <w:vAlign w:val="center"/>
          </w:tcPr>
          <w:p w14:paraId="5DDE2395" w14:textId="77777777" w:rsidR="00D44A94" w:rsidRPr="003649B4" w:rsidRDefault="00D44A94">
            <w:pPr>
              <w:spacing w:line="276" w:lineRule="auto"/>
              <w:ind w:left="0" w:firstLine="0"/>
              <w:rPr>
                <w:rFonts w:ascii="Calibri" w:eastAsia="Calibri" w:hAnsi="Calibri"/>
                <w:sz w:val="22"/>
              </w:rPr>
            </w:pPr>
          </w:p>
        </w:tc>
        <w:tc>
          <w:tcPr>
            <w:tcW w:w="2008" w:type="dxa"/>
            <w:shd w:val="clear" w:color="auto" w:fill="FFCADE"/>
            <w:vAlign w:val="bottom"/>
          </w:tcPr>
          <w:p w14:paraId="2E08009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2" w:type="dxa"/>
            <w:shd w:val="clear" w:color="auto" w:fill="FFCADE"/>
            <w:vAlign w:val="bottom"/>
          </w:tcPr>
          <w:p w14:paraId="040C800C"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90" w:type="dxa"/>
            <w:shd w:val="clear" w:color="auto" w:fill="FFCADE"/>
            <w:vAlign w:val="bottom"/>
          </w:tcPr>
          <w:p w14:paraId="6E990D3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227" w:type="dxa"/>
            <w:shd w:val="clear" w:color="auto" w:fill="FFCADE"/>
            <w:vAlign w:val="bottom"/>
          </w:tcPr>
          <w:p w14:paraId="009E0F4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42" w:type="dxa"/>
            <w:shd w:val="clear" w:color="auto" w:fill="FFCADE"/>
            <w:vAlign w:val="bottom"/>
          </w:tcPr>
          <w:p w14:paraId="4ABC746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702E79C9" w14:textId="77777777">
        <w:trPr>
          <w:trHeight w:val="2606"/>
        </w:trPr>
        <w:tc>
          <w:tcPr>
            <w:tcW w:w="5938" w:type="dxa"/>
            <w:vMerge w:val="restart"/>
            <w:shd w:val="clear" w:color="auto" w:fill="FFFFFF"/>
          </w:tcPr>
          <w:p w14:paraId="00A952D1" w14:textId="77777777" w:rsidR="00D44A94" w:rsidRPr="003649B4" w:rsidRDefault="00D44A94">
            <w:pPr>
              <w:spacing w:line="276" w:lineRule="auto"/>
              <w:ind w:left="0" w:firstLine="0"/>
              <w:rPr>
                <w:rFonts w:ascii="Calibri" w:eastAsia="Calibri" w:hAnsi="Calibri"/>
                <w:sz w:val="22"/>
              </w:rPr>
            </w:pPr>
          </w:p>
          <w:p w14:paraId="7ADADACA" w14:textId="77777777" w:rsidR="00D44A94" w:rsidRPr="003649B4" w:rsidRDefault="00D44A94">
            <w:pPr>
              <w:spacing w:line="276" w:lineRule="auto"/>
              <w:ind w:left="0" w:firstLine="0"/>
              <w:rPr>
                <w:rFonts w:ascii="Calibri" w:eastAsia="Calibri" w:hAnsi="Calibri"/>
                <w:sz w:val="22"/>
              </w:rPr>
            </w:pPr>
          </w:p>
          <w:p w14:paraId="3908606F"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A.4.2. Öğrenci geri bildirimleri</w:t>
            </w:r>
          </w:p>
          <w:p w14:paraId="11685AAB" w14:textId="77777777" w:rsidR="00D44A94" w:rsidRPr="003649B4" w:rsidRDefault="00D44A94">
            <w:pPr>
              <w:spacing w:line="276" w:lineRule="auto"/>
              <w:ind w:left="0" w:firstLine="0"/>
              <w:jc w:val="both"/>
              <w:rPr>
                <w:rFonts w:ascii="Calibri" w:eastAsia="Calibri" w:hAnsi="Calibri"/>
                <w:b/>
                <w:sz w:val="22"/>
                <w:u w:val="single"/>
              </w:rPr>
            </w:pPr>
          </w:p>
          <w:p w14:paraId="6B6B0B84"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Öğrenci</w:t>
            </w:r>
            <w:proofErr w:type="spellEnd"/>
            <w:r w:rsidRPr="003649B4">
              <w:rPr>
                <w:rFonts w:ascii="Calibri" w:eastAsia="Calibri" w:hAnsi="Calibri"/>
                <w:sz w:val="22"/>
              </w:rPr>
              <w:t xml:space="preserve"> </w:t>
            </w:r>
            <w:proofErr w:type="spellStart"/>
            <w:r w:rsidRPr="003649B4">
              <w:rPr>
                <w:rFonts w:ascii="Calibri" w:eastAsia="Calibri" w:hAnsi="Calibri"/>
                <w:sz w:val="22"/>
              </w:rPr>
              <w:t>görüşu</w:t>
            </w:r>
            <w:proofErr w:type="spellEnd"/>
            <w:r w:rsidRPr="003649B4">
              <w:rPr>
                <w:rFonts w:ascii="Calibri" w:eastAsia="Calibri" w:hAnsi="Calibri"/>
                <w:sz w:val="22"/>
              </w:rPr>
              <w:t xml:space="preserve">̈ (ders, dersin </w:t>
            </w:r>
            <w:proofErr w:type="spellStart"/>
            <w:r w:rsidRPr="003649B4">
              <w:rPr>
                <w:rFonts w:ascii="Calibri" w:eastAsia="Calibri" w:hAnsi="Calibri"/>
                <w:sz w:val="22"/>
              </w:rPr>
              <w:t>öğretim</w:t>
            </w:r>
            <w:proofErr w:type="spellEnd"/>
            <w:r w:rsidRPr="003649B4">
              <w:rPr>
                <w:rFonts w:ascii="Calibri" w:eastAsia="Calibri" w:hAnsi="Calibri"/>
                <w:sz w:val="22"/>
              </w:rPr>
              <w:t xml:space="preserve"> elemanı, diploma programı, hizmet ve genel memnuniyet seviyesi, </w:t>
            </w:r>
            <w:proofErr w:type="spellStart"/>
            <w:r w:rsidRPr="003649B4">
              <w:rPr>
                <w:rFonts w:ascii="Calibri" w:eastAsia="Calibri" w:hAnsi="Calibri"/>
                <w:sz w:val="22"/>
              </w:rPr>
              <w:t>vb</w:t>
            </w:r>
            <w:proofErr w:type="spellEnd"/>
            <w:r w:rsidRPr="003649B4">
              <w:rPr>
                <w:rFonts w:ascii="Calibri" w:eastAsia="Calibri" w:hAnsi="Calibri"/>
                <w:sz w:val="22"/>
              </w:rPr>
              <w:t xml:space="preserve">) sistematik olarak ve çeşitli yollarla alınmakta, etkin kullanılmakta ve </w:t>
            </w:r>
            <w:proofErr w:type="spellStart"/>
            <w:r w:rsidRPr="003649B4">
              <w:rPr>
                <w:rFonts w:ascii="Calibri" w:eastAsia="Calibri" w:hAnsi="Calibri"/>
                <w:sz w:val="22"/>
              </w:rPr>
              <w:t>sonuçları</w:t>
            </w:r>
            <w:proofErr w:type="spellEnd"/>
            <w:r w:rsidRPr="003649B4">
              <w:rPr>
                <w:rFonts w:ascii="Calibri" w:eastAsia="Calibri" w:hAnsi="Calibri"/>
                <w:sz w:val="22"/>
              </w:rPr>
              <w:t xml:space="preserve"> </w:t>
            </w:r>
            <w:proofErr w:type="spellStart"/>
            <w:r w:rsidRPr="003649B4">
              <w:rPr>
                <w:rFonts w:ascii="Calibri" w:eastAsia="Calibri" w:hAnsi="Calibri"/>
                <w:sz w:val="22"/>
              </w:rPr>
              <w:t>paylaşılmaktadır</w:t>
            </w:r>
            <w:proofErr w:type="spellEnd"/>
            <w:r w:rsidRPr="003649B4">
              <w:rPr>
                <w:rFonts w:ascii="Calibri" w:eastAsia="Calibri" w:hAnsi="Calibri"/>
                <w:sz w:val="22"/>
              </w:rPr>
              <w:t xml:space="preserve">. Kullanılan </w:t>
            </w:r>
            <w:proofErr w:type="spellStart"/>
            <w:r w:rsidRPr="003649B4">
              <w:rPr>
                <w:rFonts w:ascii="Calibri" w:eastAsia="Calibri" w:hAnsi="Calibri"/>
                <w:sz w:val="22"/>
              </w:rPr>
              <w:t>yöntemlerin</w:t>
            </w:r>
            <w:proofErr w:type="spellEnd"/>
            <w:r w:rsidRPr="003649B4">
              <w:rPr>
                <w:rFonts w:ascii="Calibri" w:eastAsia="Calibri" w:hAnsi="Calibri"/>
                <w:sz w:val="22"/>
              </w:rPr>
              <w:t xml:space="preserve"> </w:t>
            </w:r>
            <w:proofErr w:type="spellStart"/>
            <w:r w:rsidRPr="003649B4">
              <w:rPr>
                <w:rFonts w:ascii="Calibri" w:eastAsia="Calibri" w:hAnsi="Calibri"/>
                <w:sz w:val="22"/>
              </w:rPr>
              <w:t>geçerli</w:t>
            </w:r>
            <w:proofErr w:type="spellEnd"/>
            <w:r w:rsidRPr="003649B4">
              <w:rPr>
                <w:rFonts w:ascii="Calibri" w:eastAsia="Calibri" w:hAnsi="Calibri"/>
                <w:sz w:val="22"/>
              </w:rPr>
              <w:t xml:space="preserve"> ve </w:t>
            </w:r>
            <w:proofErr w:type="spellStart"/>
            <w:r w:rsidRPr="003649B4">
              <w:rPr>
                <w:rFonts w:ascii="Calibri" w:eastAsia="Calibri" w:hAnsi="Calibri"/>
                <w:sz w:val="22"/>
              </w:rPr>
              <w:t>güvenilir</w:t>
            </w:r>
            <w:proofErr w:type="spellEnd"/>
            <w:r w:rsidRPr="003649B4">
              <w:rPr>
                <w:rFonts w:ascii="Calibri" w:eastAsia="Calibri" w:hAnsi="Calibri"/>
                <w:sz w:val="22"/>
              </w:rPr>
              <w:t xml:space="preserve"> olması, verilerin tutarlı ve temsil eder olması </w:t>
            </w:r>
            <w:proofErr w:type="spellStart"/>
            <w:r w:rsidRPr="003649B4">
              <w:rPr>
                <w:rFonts w:ascii="Calibri" w:eastAsia="Calibri" w:hAnsi="Calibri"/>
                <w:sz w:val="22"/>
              </w:rPr>
              <w:t>sağlanmıştır</w:t>
            </w:r>
            <w:proofErr w:type="spellEnd"/>
            <w:r w:rsidRPr="003649B4">
              <w:rPr>
                <w:rFonts w:ascii="Calibri" w:eastAsia="Calibri" w:hAnsi="Calibri"/>
                <w:sz w:val="22"/>
              </w:rPr>
              <w:t>.</w:t>
            </w:r>
          </w:p>
          <w:p w14:paraId="04A5A60B"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Öğrenci</w:t>
            </w:r>
            <w:proofErr w:type="spellEnd"/>
            <w:r w:rsidRPr="003649B4">
              <w:rPr>
                <w:rFonts w:ascii="Calibri" w:eastAsia="Calibri" w:hAnsi="Calibri"/>
                <w:sz w:val="22"/>
              </w:rPr>
              <w:t xml:space="preserve"> </w:t>
            </w:r>
            <w:proofErr w:type="spellStart"/>
            <w:r w:rsidRPr="003649B4">
              <w:rPr>
                <w:rFonts w:ascii="Calibri" w:eastAsia="Calibri" w:hAnsi="Calibri"/>
                <w:sz w:val="22"/>
              </w:rPr>
              <w:t>şikayetleri</w:t>
            </w:r>
            <w:proofErr w:type="spellEnd"/>
            <w:r w:rsidRPr="003649B4">
              <w:rPr>
                <w:rFonts w:ascii="Calibri" w:eastAsia="Calibri" w:hAnsi="Calibri"/>
                <w:sz w:val="22"/>
              </w:rPr>
              <w:t xml:space="preserve"> ve/veya </w:t>
            </w:r>
            <w:proofErr w:type="spellStart"/>
            <w:r w:rsidRPr="003649B4">
              <w:rPr>
                <w:rFonts w:ascii="Calibri" w:eastAsia="Calibri" w:hAnsi="Calibri"/>
                <w:sz w:val="22"/>
              </w:rPr>
              <w:t>önerileri</w:t>
            </w:r>
            <w:proofErr w:type="spellEnd"/>
            <w:r w:rsidRPr="003649B4">
              <w:rPr>
                <w:rFonts w:ascii="Calibri" w:eastAsia="Calibri" w:hAnsi="Calibri"/>
                <w:sz w:val="22"/>
              </w:rPr>
              <w:t xml:space="preserve"> </w:t>
            </w:r>
            <w:proofErr w:type="spellStart"/>
            <w:r w:rsidRPr="003649B4">
              <w:rPr>
                <w:rFonts w:ascii="Calibri" w:eastAsia="Calibri" w:hAnsi="Calibri"/>
                <w:sz w:val="22"/>
              </w:rPr>
              <w:t>için</w:t>
            </w:r>
            <w:proofErr w:type="spellEnd"/>
            <w:r w:rsidRPr="003649B4">
              <w:rPr>
                <w:rFonts w:ascii="Calibri" w:eastAsia="Calibri" w:hAnsi="Calibri"/>
                <w:sz w:val="22"/>
              </w:rPr>
              <w:t xml:space="preserve"> muhtelif kanallar vardır, </w:t>
            </w:r>
            <w:proofErr w:type="spellStart"/>
            <w:r w:rsidRPr="003649B4">
              <w:rPr>
                <w:rFonts w:ascii="Calibri" w:eastAsia="Calibri" w:hAnsi="Calibri"/>
                <w:sz w:val="22"/>
              </w:rPr>
              <w:t>öğrencilerce</w:t>
            </w:r>
            <w:proofErr w:type="spellEnd"/>
            <w:r w:rsidRPr="003649B4">
              <w:rPr>
                <w:rFonts w:ascii="Calibri" w:eastAsia="Calibri" w:hAnsi="Calibri"/>
                <w:sz w:val="22"/>
              </w:rPr>
              <w:t xml:space="preserve"> bilinir, bunların adil ve etkin </w:t>
            </w:r>
            <w:proofErr w:type="spellStart"/>
            <w:r w:rsidRPr="003649B4">
              <w:rPr>
                <w:rFonts w:ascii="Calibri" w:eastAsia="Calibri" w:hAnsi="Calibri"/>
                <w:sz w:val="22"/>
              </w:rPr>
              <w:t>çalıştığı</w:t>
            </w:r>
            <w:proofErr w:type="spellEnd"/>
            <w:r w:rsidRPr="003649B4">
              <w:rPr>
                <w:rFonts w:ascii="Calibri" w:eastAsia="Calibri" w:hAnsi="Calibri"/>
                <w:sz w:val="22"/>
              </w:rPr>
              <w:t xml:space="preserve"> denetlenmektedir.  </w:t>
            </w:r>
          </w:p>
        </w:tc>
        <w:tc>
          <w:tcPr>
            <w:tcW w:w="2008" w:type="dxa"/>
            <w:shd w:val="clear" w:color="auto" w:fill="FDDFE8"/>
          </w:tcPr>
          <w:p w14:paraId="61DF947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 geri bildirimlerinin alınmasına yönelik mekanizmalar bulunmamaktadır.</w:t>
            </w:r>
          </w:p>
        </w:tc>
        <w:tc>
          <w:tcPr>
            <w:tcW w:w="1942" w:type="dxa"/>
            <w:shd w:val="clear" w:color="auto" w:fill="FECEDD"/>
          </w:tcPr>
          <w:p w14:paraId="594E7F7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öğretim süreçlerine ilişkin olarak öğrencilerin geri bildirimlerinin (ders, dersin öğretim elemanı, program, öğrenci iş yükü* vb.) alınmasına ilişkin ilke ve kurallar oluşturulmuştur.</w:t>
            </w:r>
          </w:p>
        </w:tc>
        <w:tc>
          <w:tcPr>
            <w:tcW w:w="1990" w:type="dxa"/>
            <w:shd w:val="clear" w:color="auto" w:fill="E59BB2"/>
          </w:tcPr>
          <w:p w14:paraId="337D4FA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Programların genelinde öğrenci geri bildirimleri (her yarıyıl ya da her akademik yıl sonunda) alınmaktadır.</w:t>
            </w:r>
          </w:p>
        </w:tc>
        <w:tc>
          <w:tcPr>
            <w:tcW w:w="2227" w:type="dxa"/>
            <w:shd w:val="clear" w:color="auto" w:fill="DE829E"/>
          </w:tcPr>
          <w:p w14:paraId="6965757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Tüm programlarda öğrenci geri bildirimlerinin alınmasına ilişkin uygulamalar izlenmekte ve öğrenci katılımına dayalı biçimde iyileştirilmektedir. Geri bildirim sonuçları karar alma süreçlerine yansıtılmaktadır.</w:t>
            </w:r>
          </w:p>
        </w:tc>
        <w:tc>
          <w:tcPr>
            <w:tcW w:w="1942" w:type="dxa"/>
            <w:shd w:val="clear" w:color="auto" w:fill="D87292"/>
          </w:tcPr>
          <w:p w14:paraId="745807C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625B8043" w14:textId="77777777" w:rsidTr="00C8131B">
        <w:trPr>
          <w:trHeight w:val="3400"/>
        </w:trPr>
        <w:tc>
          <w:tcPr>
            <w:tcW w:w="5938" w:type="dxa"/>
            <w:vMerge/>
            <w:shd w:val="clear" w:color="auto" w:fill="FFFFFF"/>
          </w:tcPr>
          <w:p w14:paraId="42030BD4"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09" w:type="dxa"/>
            <w:gridSpan w:val="5"/>
            <w:shd w:val="clear" w:color="auto" w:fill="E5AEC0"/>
          </w:tcPr>
          <w:p w14:paraId="09E9AEF1" w14:textId="77777777" w:rsidR="00D44A94" w:rsidRPr="003649B4" w:rsidRDefault="00D44A94" w:rsidP="00C8131B">
            <w:pPr>
              <w:spacing w:line="276" w:lineRule="auto"/>
              <w:ind w:left="118" w:right="63" w:firstLine="0"/>
              <w:jc w:val="both"/>
              <w:rPr>
                <w:rFonts w:ascii="Calibri" w:eastAsia="Calibri" w:hAnsi="Calibri"/>
                <w:sz w:val="22"/>
              </w:rPr>
            </w:pPr>
          </w:p>
          <w:p w14:paraId="64E90EB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BE77BE5"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Öğrenci geri bildirimi elde etmeye ilişkin ilke ve kurallar</w:t>
            </w:r>
          </w:p>
          <w:p w14:paraId="5A88D71B"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Tanımlı öğrenci geri bildirim mekanizmalarının tür, yöntem ve çeşitliliğini gösteren kanıtlar (Uzaktan/karma eğitim dahil)</w:t>
            </w:r>
          </w:p>
          <w:p w14:paraId="4EB11B9F"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Öğrenci geri bildirimleri kapsamında gerçekleştirilen iyileştirmelere ilişkin uygulamalar</w:t>
            </w:r>
          </w:p>
          <w:p w14:paraId="7B7D836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Öğrencilerin karar alma mekanizmalarına katılımı örnekleri</w:t>
            </w:r>
          </w:p>
          <w:p w14:paraId="192785D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Öğrenci geri bildirim mekanizmasının izlenmesi ve iyileştirilmesine yönelik kanıtlar</w:t>
            </w:r>
          </w:p>
          <w:p w14:paraId="1C46B7E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600A5CEE" w14:textId="77777777" w:rsidR="00D44A94" w:rsidRPr="003649B4" w:rsidRDefault="00D44A94" w:rsidP="00C8131B">
            <w:pPr>
              <w:spacing w:line="276" w:lineRule="auto"/>
              <w:ind w:left="785" w:firstLine="0"/>
              <w:rPr>
                <w:rFonts w:ascii="Calibri" w:eastAsia="Calibri" w:hAnsi="Calibri" w:cs="Calibri"/>
                <w:i/>
                <w:color w:val="FF0000"/>
                <w:sz w:val="22"/>
                <w:szCs w:val="22"/>
              </w:rPr>
            </w:pPr>
          </w:p>
          <w:p w14:paraId="089BF6E6" w14:textId="77777777" w:rsidR="00D44A94" w:rsidRPr="003649B4" w:rsidRDefault="003B448F" w:rsidP="00C8131B">
            <w:pPr>
              <w:spacing w:line="276" w:lineRule="auto"/>
              <w:ind w:left="838" w:firstLine="0"/>
              <w:jc w:val="both"/>
              <w:rPr>
                <w:rFonts w:ascii="Calibri" w:eastAsia="Calibri" w:hAnsi="Calibri"/>
                <w:b/>
                <w:i/>
                <w:sz w:val="22"/>
              </w:rPr>
            </w:pPr>
            <w:r w:rsidRPr="003649B4">
              <w:rPr>
                <w:rFonts w:ascii="Calibri" w:eastAsia="Calibri" w:hAnsi="Calibri" w:cs="Calibri"/>
                <w:i/>
                <w:color w:val="FF0000"/>
                <w:sz w:val="22"/>
                <w:szCs w:val="22"/>
              </w:rPr>
              <w:t>* 2015 AKTS Kullanıcı Kılavuzu’ndaki anahtar prensipleri taşımalıdır.</w:t>
            </w:r>
          </w:p>
        </w:tc>
      </w:tr>
    </w:tbl>
    <w:p w14:paraId="6B5478B5" w14:textId="77777777" w:rsidR="00D44A94" w:rsidRPr="003649B4" w:rsidRDefault="00D44A94">
      <w:pPr>
        <w:widowControl w:val="0"/>
        <w:spacing w:after="0" w:line="240" w:lineRule="auto"/>
        <w:ind w:left="0" w:firstLine="0"/>
        <w:rPr>
          <w:rFonts w:ascii="Calibri" w:eastAsia="Calibri" w:hAnsi="Calibri"/>
          <w:sz w:val="22"/>
        </w:rPr>
      </w:pPr>
    </w:p>
    <w:p w14:paraId="22A7A6F3" w14:textId="77777777" w:rsidR="00D44A94" w:rsidRPr="003649B4" w:rsidRDefault="00D44A94">
      <w:pPr>
        <w:widowControl w:val="0"/>
        <w:spacing w:after="0" w:line="240" w:lineRule="auto"/>
        <w:ind w:left="0" w:firstLine="0"/>
        <w:rPr>
          <w:rFonts w:ascii="Calibri" w:eastAsia="Calibri" w:hAnsi="Calibri"/>
          <w:sz w:val="22"/>
        </w:rPr>
      </w:pPr>
    </w:p>
    <w:tbl>
      <w:tblPr>
        <w:tblStyle w:val="affffffffd"/>
        <w:tblpPr w:leftFromText="141" w:rightFromText="141" w:vertAnchor="page" w:horzAnchor="margin" w:tblpXSpec="center" w:tblpY="746"/>
        <w:tblW w:w="160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6"/>
        <w:gridCol w:w="2064"/>
        <w:gridCol w:w="1940"/>
        <w:gridCol w:w="1985"/>
        <w:gridCol w:w="2221"/>
        <w:gridCol w:w="1940"/>
      </w:tblGrid>
      <w:tr w:rsidR="00D44A94" w:rsidRPr="003649B4" w14:paraId="1EAEF80F" w14:textId="77777777" w:rsidTr="00C8131B">
        <w:trPr>
          <w:trHeight w:val="162"/>
        </w:trPr>
        <w:tc>
          <w:tcPr>
            <w:tcW w:w="16047" w:type="dxa"/>
            <w:gridSpan w:val="6"/>
            <w:shd w:val="clear" w:color="auto" w:fill="FFCADE"/>
          </w:tcPr>
          <w:p w14:paraId="14BC8109"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2891DB10" w14:textId="77777777" w:rsidTr="00C8131B">
        <w:trPr>
          <w:trHeight w:val="181"/>
        </w:trPr>
        <w:tc>
          <w:tcPr>
            <w:tcW w:w="16047" w:type="dxa"/>
            <w:gridSpan w:val="6"/>
            <w:shd w:val="clear" w:color="auto" w:fill="FFCADE"/>
          </w:tcPr>
          <w:p w14:paraId="396F1D5C"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A.4. Paydaş Katılımı</w:t>
            </w:r>
          </w:p>
          <w:p w14:paraId="76C617F4" w14:textId="77777777" w:rsidR="00D44A94" w:rsidRPr="003649B4" w:rsidRDefault="00D44A94">
            <w:pPr>
              <w:spacing w:line="276" w:lineRule="auto"/>
              <w:ind w:left="0" w:firstLine="0"/>
              <w:jc w:val="both"/>
              <w:rPr>
                <w:rFonts w:ascii="Calibri" w:eastAsia="Calibri" w:hAnsi="Calibri"/>
                <w:b/>
                <w:sz w:val="22"/>
              </w:rPr>
            </w:pPr>
          </w:p>
        </w:tc>
      </w:tr>
      <w:tr w:rsidR="00354F93" w:rsidRPr="003649B4" w14:paraId="144F4E3F" w14:textId="77777777">
        <w:trPr>
          <w:trHeight w:val="87"/>
        </w:trPr>
        <w:tc>
          <w:tcPr>
            <w:tcW w:w="5897" w:type="dxa"/>
            <w:shd w:val="clear" w:color="auto" w:fill="FFCADE"/>
            <w:vAlign w:val="center"/>
          </w:tcPr>
          <w:p w14:paraId="7E8DAC2E" w14:textId="77777777" w:rsidR="00D44A94" w:rsidRPr="003649B4" w:rsidRDefault="00D44A94">
            <w:pPr>
              <w:tabs>
                <w:tab w:val="center" w:pos="2792"/>
              </w:tabs>
              <w:spacing w:line="276" w:lineRule="auto"/>
              <w:ind w:left="0" w:firstLine="0"/>
              <w:rPr>
                <w:rFonts w:ascii="Calibri" w:eastAsia="Calibri" w:hAnsi="Calibri"/>
                <w:b/>
                <w:sz w:val="22"/>
              </w:rPr>
            </w:pPr>
          </w:p>
        </w:tc>
        <w:tc>
          <w:tcPr>
            <w:tcW w:w="2064" w:type="dxa"/>
            <w:shd w:val="clear" w:color="auto" w:fill="FFCADE"/>
            <w:vAlign w:val="bottom"/>
          </w:tcPr>
          <w:p w14:paraId="1C1369D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0" w:type="dxa"/>
            <w:shd w:val="clear" w:color="auto" w:fill="FFCADE"/>
            <w:vAlign w:val="bottom"/>
          </w:tcPr>
          <w:p w14:paraId="2FCFD37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85" w:type="dxa"/>
            <w:shd w:val="clear" w:color="auto" w:fill="FFCADE"/>
            <w:vAlign w:val="bottom"/>
          </w:tcPr>
          <w:p w14:paraId="52EF5F5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221" w:type="dxa"/>
            <w:shd w:val="clear" w:color="auto" w:fill="FFCADE"/>
            <w:vAlign w:val="bottom"/>
          </w:tcPr>
          <w:p w14:paraId="44290C1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40" w:type="dxa"/>
            <w:shd w:val="clear" w:color="auto" w:fill="FFCADE"/>
            <w:vAlign w:val="bottom"/>
          </w:tcPr>
          <w:p w14:paraId="75C1510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1AE0CAE7" w14:textId="77777777">
        <w:trPr>
          <w:trHeight w:val="2606"/>
        </w:trPr>
        <w:tc>
          <w:tcPr>
            <w:tcW w:w="5897" w:type="dxa"/>
            <w:vMerge w:val="restart"/>
            <w:shd w:val="clear" w:color="auto" w:fill="FFFFFF"/>
          </w:tcPr>
          <w:p w14:paraId="4179775E" w14:textId="77777777" w:rsidR="00D44A94" w:rsidRPr="003649B4" w:rsidRDefault="00D44A94">
            <w:pPr>
              <w:spacing w:line="276" w:lineRule="auto"/>
              <w:ind w:left="0" w:firstLine="0"/>
              <w:rPr>
                <w:rFonts w:ascii="Calibri" w:eastAsia="Calibri" w:hAnsi="Calibri"/>
                <w:sz w:val="22"/>
              </w:rPr>
            </w:pPr>
          </w:p>
          <w:p w14:paraId="6BE518A1" w14:textId="77777777" w:rsidR="00D44A94" w:rsidRPr="003649B4" w:rsidRDefault="00D44A94">
            <w:pPr>
              <w:spacing w:line="276" w:lineRule="auto"/>
              <w:ind w:left="0" w:firstLine="0"/>
              <w:rPr>
                <w:rFonts w:ascii="Calibri" w:eastAsia="Calibri" w:hAnsi="Calibri"/>
                <w:sz w:val="22"/>
              </w:rPr>
            </w:pPr>
          </w:p>
          <w:p w14:paraId="4EEEBD44"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A.4.3. Mezun ilişkileri yönetimi</w:t>
            </w:r>
          </w:p>
          <w:p w14:paraId="37DFBF62" w14:textId="77777777" w:rsidR="00D44A94" w:rsidRPr="003649B4" w:rsidRDefault="00D44A94">
            <w:pPr>
              <w:spacing w:line="276" w:lineRule="auto"/>
              <w:ind w:left="0" w:firstLine="0"/>
              <w:jc w:val="both"/>
              <w:rPr>
                <w:rFonts w:ascii="Calibri" w:eastAsia="Calibri" w:hAnsi="Calibri"/>
                <w:b/>
                <w:sz w:val="22"/>
                <w:u w:val="single"/>
              </w:rPr>
            </w:pPr>
          </w:p>
          <w:p w14:paraId="1DBDD8B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Mezunların </w:t>
            </w:r>
            <w:proofErr w:type="spellStart"/>
            <w:r w:rsidRPr="003649B4">
              <w:rPr>
                <w:rFonts w:ascii="Calibri" w:eastAsia="Calibri" w:hAnsi="Calibri"/>
                <w:sz w:val="22"/>
              </w:rPr>
              <w:t>işe</w:t>
            </w:r>
            <w:proofErr w:type="spellEnd"/>
            <w:r w:rsidRPr="003649B4">
              <w:rPr>
                <w:rFonts w:ascii="Calibri" w:eastAsia="Calibri" w:hAnsi="Calibri"/>
                <w:sz w:val="22"/>
              </w:rPr>
              <w:t xml:space="preserve"> </w:t>
            </w:r>
            <w:proofErr w:type="spellStart"/>
            <w:r w:rsidRPr="003649B4">
              <w:rPr>
                <w:rFonts w:ascii="Calibri" w:eastAsia="Calibri" w:hAnsi="Calibri"/>
                <w:sz w:val="22"/>
              </w:rPr>
              <w:t>yerleşme</w:t>
            </w:r>
            <w:proofErr w:type="spellEnd"/>
            <w:r w:rsidRPr="003649B4">
              <w:rPr>
                <w:rFonts w:ascii="Calibri" w:eastAsia="Calibri" w:hAnsi="Calibri"/>
                <w:sz w:val="22"/>
              </w:rPr>
              <w:t xml:space="preserve">, </w:t>
            </w:r>
            <w:proofErr w:type="spellStart"/>
            <w:r w:rsidRPr="003649B4">
              <w:rPr>
                <w:rFonts w:ascii="Calibri" w:eastAsia="Calibri" w:hAnsi="Calibri"/>
                <w:sz w:val="22"/>
              </w:rPr>
              <w:t>eğitime</w:t>
            </w:r>
            <w:proofErr w:type="spellEnd"/>
            <w:r w:rsidRPr="003649B4">
              <w:rPr>
                <w:rFonts w:ascii="Calibri" w:eastAsia="Calibri" w:hAnsi="Calibri"/>
                <w:sz w:val="22"/>
              </w:rPr>
              <w:t xml:space="preserve"> devam, gelir düzeyi, </w:t>
            </w:r>
            <w:proofErr w:type="spellStart"/>
            <w:r w:rsidRPr="003649B4">
              <w:rPr>
                <w:rFonts w:ascii="Calibri" w:eastAsia="Calibri" w:hAnsi="Calibri"/>
                <w:sz w:val="22"/>
              </w:rPr>
              <w:t>işveren</w:t>
            </w:r>
            <w:proofErr w:type="spellEnd"/>
            <w:r w:rsidRPr="003649B4">
              <w:rPr>
                <w:rFonts w:ascii="Calibri" w:eastAsia="Calibri" w:hAnsi="Calibri"/>
                <w:sz w:val="22"/>
              </w:rPr>
              <w:t xml:space="preserve">/ mezun memnuniyeti gibi istihdam bilgileri sistematik ve kapsamlı olarak toplanmakta, </w:t>
            </w:r>
            <w:proofErr w:type="spellStart"/>
            <w:r w:rsidRPr="003649B4">
              <w:rPr>
                <w:rFonts w:ascii="Calibri" w:eastAsia="Calibri" w:hAnsi="Calibri"/>
                <w:sz w:val="22"/>
              </w:rPr>
              <w:t>değerlendirilmekte</w:t>
            </w:r>
            <w:proofErr w:type="spellEnd"/>
            <w:r w:rsidRPr="003649B4">
              <w:rPr>
                <w:rFonts w:ascii="Calibri" w:eastAsia="Calibri" w:hAnsi="Calibri"/>
                <w:sz w:val="22"/>
              </w:rPr>
              <w:t xml:space="preserve">, kurum </w:t>
            </w:r>
            <w:proofErr w:type="spellStart"/>
            <w:r w:rsidRPr="003649B4">
              <w:rPr>
                <w:rFonts w:ascii="Calibri" w:eastAsia="Calibri" w:hAnsi="Calibri"/>
                <w:sz w:val="22"/>
              </w:rPr>
              <w:t>gelişme</w:t>
            </w:r>
            <w:proofErr w:type="spellEnd"/>
            <w:r w:rsidRPr="003649B4">
              <w:rPr>
                <w:rFonts w:ascii="Calibri" w:eastAsia="Calibri" w:hAnsi="Calibri"/>
                <w:sz w:val="22"/>
              </w:rPr>
              <w:t xml:space="preserve"> stratejilerinde kullanılmaktadır. </w:t>
            </w:r>
          </w:p>
          <w:p w14:paraId="17307EBD" w14:textId="77777777" w:rsidR="00D44A94" w:rsidRPr="003649B4" w:rsidRDefault="00D44A94">
            <w:pPr>
              <w:spacing w:line="276" w:lineRule="auto"/>
              <w:ind w:left="0" w:firstLine="0"/>
              <w:jc w:val="both"/>
              <w:rPr>
                <w:rFonts w:ascii="Calibri" w:eastAsia="Calibri" w:hAnsi="Calibri"/>
                <w:sz w:val="22"/>
              </w:rPr>
            </w:pPr>
          </w:p>
        </w:tc>
        <w:tc>
          <w:tcPr>
            <w:tcW w:w="2064" w:type="dxa"/>
            <w:shd w:val="clear" w:color="auto" w:fill="FDDFE8"/>
          </w:tcPr>
          <w:p w14:paraId="3A7AD55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mezun izleme sistemi bulunmamaktadır. </w:t>
            </w:r>
          </w:p>
        </w:tc>
        <w:tc>
          <w:tcPr>
            <w:tcW w:w="1940" w:type="dxa"/>
            <w:shd w:val="clear" w:color="auto" w:fill="FECEDD"/>
          </w:tcPr>
          <w:p w14:paraId="1557BC7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Programların amaç ve hedeflerine ulaşılıp ulaşılmadığının irdelenmesi amacıyla bir mezun izleme sistemine ilişkin planlama bulunmaktadır.</w:t>
            </w:r>
          </w:p>
        </w:tc>
        <w:tc>
          <w:tcPr>
            <w:tcW w:w="1985" w:type="dxa"/>
            <w:shd w:val="clear" w:color="auto" w:fill="E59BB2"/>
          </w:tcPr>
          <w:p w14:paraId="61E68BE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Kurumdaki programların genelinde mezun izleme sistemi uygulamaları vardır.</w:t>
            </w:r>
          </w:p>
        </w:tc>
        <w:tc>
          <w:tcPr>
            <w:tcW w:w="2221" w:type="dxa"/>
            <w:shd w:val="clear" w:color="auto" w:fill="DE829E"/>
          </w:tcPr>
          <w:p w14:paraId="6492193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Mezun izleme sistemi uygulamaları izlenmekte ve ihtiyaçlar doğrultusunda programlarda güncellemeler yapılmaktadır.</w:t>
            </w:r>
          </w:p>
        </w:tc>
        <w:tc>
          <w:tcPr>
            <w:tcW w:w="1940" w:type="dxa"/>
            <w:shd w:val="clear" w:color="auto" w:fill="D87292"/>
          </w:tcPr>
          <w:p w14:paraId="53DE86A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69C34B39" w14:textId="77777777">
        <w:trPr>
          <w:trHeight w:val="3400"/>
        </w:trPr>
        <w:tc>
          <w:tcPr>
            <w:tcW w:w="5897" w:type="dxa"/>
            <w:vMerge/>
            <w:shd w:val="clear" w:color="auto" w:fill="FFFFFF"/>
          </w:tcPr>
          <w:p w14:paraId="3CD4BAA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50" w:type="dxa"/>
            <w:gridSpan w:val="5"/>
            <w:shd w:val="clear" w:color="auto" w:fill="E5AEC0"/>
          </w:tcPr>
          <w:p w14:paraId="4809CED2" w14:textId="77777777" w:rsidR="00D44A94" w:rsidRPr="003649B4" w:rsidRDefault="00D44A94" w:rsidP="00C8131B">
            <w:pPr>
              <w:spacing w:line="276" w:lineRule="auto"/>
              <w:ind w:left="118" w:right="63" w:firstLine="0"/>
              <w:jc w:val="both"/>
              <w:rPr>
                <w:rFonts w:ascii="Calibri" w:eastAsia="Calibri" w:hAnsi="Calibri"/>
                <w:sz w:val="22"/>
              </w:rPr>
            </w:pPr>
          </w:p>
          <w:p w14:paraId="3B50179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AA5083F"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Mezun izleme sisteminin özellikleri</w:t>
            </w:r>
          </w:p>
          <w:p w14:paraId="783A01F2"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Mezunların sahip olduğu yeterlilikler ve programın amaç ve hedeflerine ulaşılmasına ilişkin memnuniyet düzeyi</w:t>
            </w:r>
          </w:p>
          <w:p w14:paraId="64698F6E"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Mezun izleme sistemi kapsamında programlarda gerçekleştirilen güncelleme çalışmaları</w:t>
            </w:r>
          </w:p>
          <w:p w14:paraId="40B06C2B"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B32751A" w14:textId="77777777" w:rsidR="00D44A94" w:rsidRPr="003649B4" w:rsidRDefault="00D44A94" w:rsidP="00C8131B">
            <w:pPr>
              <w:spacing w:line="276" w:lineRule="auto"/>
              <w:ind w:left="838" w:firstLine="0"/>
              <w:jc w:val="both"/>
              <w:rPr>
                <w:rFonts w:ascii="Calibri" w:eastAsia="Calibri" w:hAnsi="Calibri"/>
                <w:b/>
                <w:i/>
                <w:sz w:val="22"/>
              </w:rPr>
            </w:pPr>
          </w:p>
        </w:tc>
      </w:tr>
    </w:tbl>
    <w:p w14:paraId="0429AF50"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e"/>
        <w:tblpPr w:leftFromText="141" w:rightFromText="141" w:vertAnchor="page" w:horzAnchor="margin" w:tblpXSpec="center" w:tblpY="696"/>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2189"/>
        <w:gridCol w:w="1948"/>
        <w:gridCol w:w="2008"/>
        <w:gridCol w:w="1978"/>
        <w:gridCol w:w="1955"/>
      </w:tblGrid>
      <w:tr w:rsidR="00D44A94" w:rsidRPr="003649B4" w14:paraId="3AE742A1" w14:textId="77777777" w:rsidTr="00C8131B">
        <w:trPr>
          <w:trHeight w:val="169"/>
        </w:trPr>
        <w:tc>
          <w:tcPr>
            <w:tcW w:w="16014" w:type="dxa"/>
            <w:gridSpan w:val="6"/>
            <w:shd w:val="clear" w:color="auto" w:fill="FFCADE"/>
          </w:tcPr>
          <w:p w14:paraId="4E374F3A"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67E235EC" w14:textId="77777777" w:rsidTr="00C8131B">
        <w:trPr>
          <w:trHeight w:val="383"/>
        </w:trPr>
        <w:tc>
          <w:tcPr>
            <w:tcW w:w="16014" w:type="dxa"/>
            <w:gridSpan w:val="6"/>
            <w:shd w:val="clear" w:color="auto" w:fill="FFCADE"/>
          </w:tcPr>
          <w:p w14:paraId="54F3FD2B"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 xml:space="preserve">A.5. </w:t>
            </w:r>
            <w:proofErr w:type="spellStart"/>
            <w:r w:rsidRPr="003649B4">
              <w:rPr>
                <w:rFonts w:ascii="Calibri" w:eastAsia="Calibri" w:hAnsi="Calibri"/>
                <w:b/>
                <w:sz w:val="22"/>
              </w:rPr>
              <w:t>Uluslararasılaşma</w:t>
            </w:r>
            <w:proofErr w:type="spellEnd"/>
          </w:p>
          <w:p w14:paraId="2F443CEE"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sz w:val="22"/>
              </w:rPr>
              <w:t xml:space="preserve">Kurum,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stratejisi ve hedefleri doğrultusunda süreçlerini yönetmeli,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yapılanmasını oluşturmalı ve sonuçlarını periyodik olarak izleyerek değerlendirmelidir.</w:t>
            </w:r>
          </w:p>
        </w:tc>
      </w:tr>
      <w:tr w:rsidR="00354F93" w:rsidRPr="003649B4" w14:paraId="02DB992A" w14:textId="77777777">
        <w:trPr>
          <w:trHeight w:val="227"/>
        </w:trPr>
        <w:tc>
          <w:tcPr>
            <w:tcW w:w="5936" w:type="dxa"/>
            <w:shd w:val="clear" w:color="auto" w:fill="FFCADE"/>
            <w:vAlign w:val="center"/>
          </w:tcPr>
          <w:p w14:paraId="6C3B992A" w14:textId="77777777" w:rsidR="00D44A94" w:rsidRPr="003649B4" w:rsidRDefault="00D44A94">
            <w:pPr>
              <w:tabs>
                <w:tab w:val="center" w:pos="2792"/>
              </w:tabs>
              <w:spacing w:line="276" w:lineRule="auto"/>
              <w:ind w:left="0" w:firstLine="0"/>
              <w:rPr>
                <w:rFonts w:ascii="Calibri" w:eastAsia="Calibri" w:hAnsi="Calibri"/>
                <w:sz w:val="22"/>
              </w:rPr>
            </w:pPr>
          </w:p>
        </w:tc>
        <w:tc>
          <w:tcPr>
            <w:tcW w:w="2189" w:type="dxa"/>
            <w:shd w:val="clear" w:color="auto" w:fill="FFCADE"/>
            <w:vAlign w:val="bottom"/>
          </w:tcPr>
          <w:p w14:paraId="456FD8D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8" w:type="dxa"/>
            <w:shd w:val="clear" w:color="auto" w:fill="FFCADE"/>
            <w:vAlign w:val="bottom"/>
          </w:tcPr>
          <w:p w14:paraId="6EDDADC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8" w:type="dxa"/>
            <w:shd w:val="clear" w:color="auto" w:fill="FFCADE"/>
            <w:vAlign w:val="bottom"/>
          </w:tcPr>
          <w:p w14:paraId="4961968C"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1978" w:type="dxa"/>
            <w:shd w:val="clear" w:color="auto" w:fill="FFCADE"/>
            <w:vAlign w:val="bottom"/>
          </w:tcPr>
          <w:p w14:paraId="3FD9431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55" w:type="dxa"/>
            <w:shd w:val="clear" w:color="auto" w:fill="FFCADE"/>
            <w:vAlign w:val="bottom"/>
          </w:tcPr>
          <w:p w14:paraId="0CF0899A"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16BF2592" w14:textId="77777777">
        <w:trPr>
          <w:trHeight w:val="2551"/>
        </w:trPr>
        <w:tc>
          <w:tcPr>
            <w:tcW w:w="5936" w:type="dxa"/>
            <w:vMerge w:val="restart"/>
            <w:shd w:val="clear" w:color="auto" w:fill="FFFFFF"/>
          </w:tcPr>
          <w:p w14:paraId="3D8F86EC" w14:textId="77777777" w:rsidR="00D44A94" w:rsidRPr="003649B4" w:rsidRDefault="00D44A94">
            <w:pPr>
              <w:spacing w:line="276" w:lineRule="auto"/>
              <w:ind w:left="0" w:firstLine="0"/>
              <w:jc w:val="both"/>
              <w:rPr>
                <w:rFonts w:ascii="Calibri" w:eastAsia="Calibri" w:hAnsi="Calibri"/>
                <w:b/>
                <w:sz w:val="22"/>
                <w:u w:val="single"/>
              </w:rPr>
            </w:pPr>
          </w:p>
          <w:p w14:paraId="4637DB16"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 xml:space="preserve">A.5.1. </w:t>
            </w:r>
            <w:proofErr w:type="spellStart"/>
            <w:r w:rsidRPr="003649B4">
              <w:rPr>
                <w:rFonts w:ascii="Calibri" w:eastAsia="Calibri" w:hAnsi="Calibri"/>
                <w:b/>
                <w:sz w:val="22"/>
                <w:u w:val="single"/>
              </w:rPr>
              <w:t>Uluslararasılaşma</w:t>
            </w:r>
            <w:proofErr w:type="spellEnd"/>
            <w:r w:rsidRPr="003649B4">
              <w:rPr>
                <w:rFonts w:ascii="Calibri" w:eastAsia="Calibri" w:hAnsi="Calibri"/>
                <w:b/>
                <w:sz w:val="22"/>
                <w:u w:val="single"/>
              </w:rPr>
              <w:t xml:space="preserve"> süreçlerinin yönetimi</w:t>
            </w:r>
          </w:p>
          <w:p w14:paraId="67DCB32E" w14:textId="77777777" w:rsidR="00D44A94" w:rsidRPr="003649B4" w:rsidRDefault="003B448F" w:rsidP="00C8131B">
            <w:pPr>
              <w:spacing w:before="280" w:after="280"/>
              <w:ind w:left="0" w:firstLine="0"/>
              <w:jc w:val="both"/>
              <w:rPr>
                <w:rFonts w:ascii="Calibri" w:eastAsia="Calibri" w:hAnsi="Calibri"/>
                <w:sz w:val="22"/>
              </w:rPr>
            </w:pPr>
            <w:proofErr w:type="spellStart"/>
            <w:r w:rsidRPr="003649B4">
              <w:rPr>
                <w:rFonts w:ascii="Calibri" w:eastAsia="Calibri" w:hAnsi="Calibri"/>
                <w:sz w:val="22"/>
              </w:rPr>
              <w:t>Uluslararasılaşma</w:t>
            </w:r>
            <w:proofErr w:type="spellEnd"/>
            <w:r w:rsidRPr="003649B4">
              <w:rPr>
                <w:rFonts w:ascii="Calibri" w:eastAsia="Calibri" w:hAnsi="Calibri"/>
                <w:sz w:val="22"/>
              </w:rPr>
              <w:t xml:space="preserve"> </w:t>
            </w:r>
            <w:proofErr w:type="spellStart"/>
            <w:r w:rsidRPr="003649B4">
              <w:rPr>
                <w:rFonts w:ascii="Calibri" w:eastAsia="Calibri" w:hAnsi="Calibri"/>
                <w:sz w:val="22"/>
              </w:rPr>
              <w:t>süreçlerinin</w:t>
            </w:r>
            <w:proofErr w:type="spellEnd"/>
            <w:r w:rsidRPr="003649B4">
              <w:rPr>
                <w:rFonts w:ascii="Calibri" w:eastAsia="Calibri" w:hAnsi="Calibri"/>
                <w:sz w:val="22"/>
              </w:rPr>
              <w:t xml:space="preserve"> </w:t>
            </w:r>
            <w:proofErr w:type="spellStart"/>
            <w:r w:rsidRPr="003649B4">
              <w:rPr>
                <w:rFonts w:ascii="Calibri" w:eastAsia="Calibri" w:hAnsi="Calibri"/>
                <w:sz w:val="22"/>
              </w:rPr>
              <w:t>yönetimi</w:t>
            </w:r>
            <w:proofErr w:type="spellEnd"/>
            <w:r w:rsidRPr="003649B4">
              <w:rPr>
                <w:rFonts w:ascii="Calibri" w:eastAsia="Calibri" w:hAnsi="Calibri"/>
                <w:sz w:val="22"/>
              </w:rPr>
              <w:t xml:space="preserve">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 </w:t>
            </w:r>
            <w:proofErr w:type="spellStart"/>
            <w:r w:rsidRPr="003649B4">
              <w:rPr>
                <w:rFonts w:ascii="Calibri" w:eastAsia="Calibri" w:hAnsi="Calibri"/>
                <w:sz w:val="22"/>
              </w:rPr>
              <w:t>kurumsallaşmıştır</w:t>
            </w:r>
            <w:proofErr w:type="spellEnd"/>
            <w:r w:rsidRPr="003649B4">
              <w:rPr>
                <w:rFonts w:ascii="Calibri" w:eastAsia="Calibri" w:hAnsi="Calibri"/>
                <w:sz w:val="22"/>
              </w:rPr>
              <w:t xml:space="preserve">. Kurumun </w:t>
            </w:r>
            <w:proofErr w:type="spellStart"/>
            <w:r w:rsidRPr="003649B4">
              <w:rPr>
                <w:rFonts w:ascii="Calibri" w:eastAsia="Calibri" w:hAnsi="Calibri"/>
                <w:sz w:val="22"/>
              </w:rPr>
              <w:t>uluslararasılaşma</w:t>
            </w:r>
            <w:proofErr w:type="spellEnd"/>
            <w:r w:rsidRPr="003649B4">
              <w:rPr>
                <w:rFonts w:ascii="Calibri" w:eastAsia="Calibri" w:hAnsi="Calibri"/>
                <w:sz w:val="22"/>
              </w:rPr>
              <w:t xml:space="preserve"> politikası ile uyumludur. Yönetim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yapının işleyişi ve etkinliği irdelenmektedir.</w:t>
            </w:r>
          </w:p>
          <w:p w14:paraId="18D2E3E6" w14:textId="77777777" w:rsidR="00D44A94" w:rsidRPr="003649B4" w:rsidRDefault="00D44A94">
            <w:pPr>
              <w:spacing w:line="276" w:lineRule="auto"/>
              <w:ind w:left="0" w:firstLine="0"/>
              <w:rPr>
                <w:rFonts w:ascii="Calibri" w:eastAsia="Calibri" w:hAnsi="Calibri"/>
                <w:sz w:val="22"/>
              </w:rPr>
            </w:pPr>
          </w:p>
        </w:tc>
        <w:tc>
          <w:tcPr>
            <w:tcW w:w="2189" w:type="dxa"/>
            <w:shd w:val="clear" w:color="auto" w:fill="FDDFE8"/>
          </w:tcPr>
          <w:p w14:paraId="6D7DAF8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süreçlerine ilişkin yönetsel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yapılanması bulunmamaktadır.</w:t>
            </w:r>
          </w:p>
        </w:tc>
        <w:tc>
          <w:tcPr>
            <w:tcW w:w="1948" w:type="dxa"/>
            <w:shd w:val="clear" w:color="auto" w:fill="FECEDD"/>
          </w:tcPr>
          <w:p w14:paraId="09C3474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süreçlerinin yönetim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yapısına ilişkin planlamalar bulunmaktadır.  </w:t>
            </w:r>
          </w:p>
        </w:tc>
        <w:tc>
          <w:tcPr>
            <w:tcW w:w="2008" w:type="dxa"/>
            <w:shd w:val="clear" w:color="auto" w:fill="E59BB2"/>
          </w:tcPr>
          <w:p w14:paraId="239321A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süreçlerinin yönetimine ilişkin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yapılanma tamamlanmış olup; şeffaf, kapsayıcı ve katılımcı biçimde işlemektedir.</w:t>
            </w:r>
          </w:p>
        </w:tc>
        <w:tc>
          <w:tcPr>
            <w:tcW w:w="1978" w:type="dxa"/>
            <w:shd w:val="clear" w:color="auto" w:fill="DE829E"/>
          </w:tcPr>
          <w:p w14:paraId="5E7DC9FF" w14:textId="77777777" w:rsidR="00D44A94" w:rsidRPr="003649B4" w:rsidRDefault="003B448F">
            <w:pPr>
              <w:spacing w:line="276" w:lineRule="auto"/>
              <w:ind w:left="0" w:firstLine="0"/>
              <w:rPr>
                <w:rFonts w:ascii="Calibri" w:eastAsia="Calibri" w:hAnsi="Calibri"/>
                <w:sz w:val="22"/>
              </w:rPr>
            </w:pP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süreçlerinin yönetsel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yapılanması izlenmekte ve iyileştirilmektedir.  </w:t>
            </w:r>
          </w:p>
          <w:p w14:paraId="1ABB116F" w14:textId="77777777" w:rsidR="00D44A94" w:rsidRPr="003649B4" w:rsidRDefault="00D44A94">
            <w:pPr>
              <w:spacing w:line="276" w:lineRule="auto"/>
              <w:ind w:left="0" w:firstLine="0"/>
              <w:rPr>
                <w:rFonts w:ascii="Calibri" w:eastAsia="Calibri" w:hAnsi="Calibri"/>
                <w:sz w:val="22"/>
              </w:rPr>
            </w:pPr>
          </w:p>
        </w:tc>
        <w:tc>
          <w:tcPr>
            <w:tcW w:w="1955" w:type="dxa"/>
            <w:shd w:val="clear" w:color="auto" w:fill="D87292"/>
          </w:tcPr>
          <w:p w14:paraId="159881F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71991F92" w14:textId="77777777">
        <w:trPr>
          <w:trHeight w:val="2835"/>
        </w:trPr>
        <w:tc>
          <w:tcPr>
            <w:tcW w:w="5936" w:type="dxa"/>
            <w:vMerge/>
            <w:shd w:val="clear" w:color="auto" w:fill="FFFFFF"/>
          </w:tcPr>
          <w:p w14:paraId="3E110C0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8" w:type="dxa"/>
            <w:gridSpan w:val="5"/>
            <w:shd w:val="clear" w:color="auto" w:fill="E5AEC0"/>
          </w:tcPr>
          <w:p w14:paraId="2F077F60" w14:textId="77777777" w:rsidR="00D44A94" w:rsidRPr="003649B4" w:rsidRDefault="00D44A94" w:rsidP="00C8131B">
            <w:pPr>
              <w:spacing w:line="276" w:lineRule="auto"/>
              <w:ind w:left="118" w:right="63" w:firstLine="0"/>
              <w:jc w:val="both"/>
              <w:rPr>
                <w:rFonts w:ascii="Calibri" w:eastAsia="Calibri" w:hAnsi="Calibri"/>
                <w:sz w:val="22"/>
              </w:rPr>
            </w:pPr>
          </w:p>
          <w:p w14:paraId="4DAE5200"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38CB8D2" w14:textId="77777777" w:rsidR="00D44A94" w:rsidRPr="003649B4" w:rsidRDefault="003B448F" w:rsidP="00714834">
            <w:pPr>
              <w:numPr>
                <w:ilvl w:val="0"/>
                <w:numId w:val="20"/>
              </w:numPr>
              <w:spacing w:line="276" w:lineRule="auto"/>
              <w:jc w:val="both"/>
              <w:rPr>
                <w:rFonts w:ascii="Calibri" w:eastAsia="Calibri" w:hAnsi="Calibri"/>
                <w:i/>
                <w:sz w:val="22"/>
              </w:rPr>
            </w:pPr>
            <w:proofErr w:type="spellStart"/>
            <w:r w:rsidRPr="003649B4">
              <w:rPr>
                <w:rFonts w:ascii="Calibri" w:eastAsia="Calibri" w:hAnsi="Calibri"/>
                <w:i/>
                <w:sz w:val="22"/>
              </w:rPr>
              <w:t>Uluslararasılaşma</w:t>
            </w:r>
            <w:proofErr w:type="spellEnd"/>
            <w:r w:rsidRPr="003649B4">
              <w:rPr>
                <w:rFonts w:ascii="Calibri" w:eastAsia="Calibri" w:hAnsi="Calibri"/>
                <w:i/>
                <w:sz w:val="22"/>
              </w:rPr>
              <w:t xml:space="preserve"> süreçlerinin yönetimi ve </w:t>
            </w:r>
            <w:proofErr w:type="spellStart"/>
            <w:r w:rsidRPr="003649B4">
              <w:rPr>
                <w:rFonts w:ascii="Calibri" w:eastAsia="Calibri" w:hAnsi="Calibri"/>
                <w:i/>
                <w:sz w:val="22"/>
              </w:rPr>
              <w:t>organizasyonel</w:t>
            </w:r>
            <w:proofErr w:type="spellEnd"/>
            <w:r w:rsidRPr="003649B4">
              <w:rPr>
                <w:rFonts w:ascii="Calibri" w:eastAsia="Calibri" w:hAnsi="Calibri"/>
                <w:i/>
                <w:sz w:val="22"/>
              </w:rPr>
              <w:t xml:space="preserve"> yapısı</w:t>
            </w:r>
          </w:p>
          <w:p w14:paraId="389B1C91"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Yönetim ve </w:t>
            </w:r>
            <w:proofErr w:type="spellStart"/>
            <w:r w:rsidRPr="003649B4">
              <w:rPr>
                <w:rFonts w:ascii="Calibri" w:eastAsia="Calibri" w:hAnsi="Calibri"/>
                <w:i/>
                <w:sz w:val="22"/>
              </w:rPr>
              <w:t>organizasyonel</w:t>
            </w:r>
            <w:proofErr w:type="spellEnd"/>
            <w:r w:rsidRPr="003649B4">
              <w:rPr>
                <w:rFonts w:ascii="Calibri" w:eastAsia="Calibri" w:hAnsi="Calibri"/>
                <w:i/>
                <w:sz w:val="22"/>
              </w:rPr>
              <w:t xml:space="preserve"> yapıya ilişkin izleme ve iyileştirme kanıtları</w:t>
            </w:r>
          </w:p>
          <w:p w14:paraId="31A3BD12"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1A5D218C" w14:textId="77777777" w:rsidR="00D44A94" w:rsidRPr="003649B4" w:rsidRDefault="00D44A94">
      <w:pPr>
        <w:widowControl w:val="0"/>
        <w:spacing w:after="0" w:line="240" w:lineRule="auto"/>
        <w:ind w:left="0" w:firstLine="0"/>
        <w:rPr>
          <w:rFonts w:ascii="Calibri" w:eastAsia="Calibri" w:hAnsi="Calibri"/>
          <w:sz w:val="22"/>
        </w:rPr>
      </w:pPr>
    </w:p>
    <w:p w14:paraId="01DCB4EE" w14:textId="77777777" w:rsidR="00D44A94" w:rsidRPr="003649B4" w:rsidRDefault="00D44A94">
      <w:pPr>
        <w:widowControl w:val="0"/>
        <w:spacing w:after="0" w:line="240" w:lineRule="auto"/>
        <w:ind w:left="0" w:firstLine="0"/>
        <w:rPr>
          <w:rFonts w:ascii="Calibri" w:eastAsia="Calibri" w:hAnsi="Calibri"/>
          <w:sz w:val="22"/>
        </w:rPr>
      </w:pPr>
    </w:p>
    <w:p w14:paraId="0B15C35D" w14:textId="77777777" w:rsidR="00D44A94" w:rsidRPr="003649B4" w:rsidRDefault="00D44A94">
      <w:pPr>
        <w:widowControl w:val="0"/>
        <w:spacing w:after="0" w:line="240" w:lineRule="auto"/>
        <w:ind w:left="0" w:firstLine="0"/>
        <w:rPr>
          <w:rFonts w:ascii="Calibri" w:eastAsia="Calibri" w:hAnsi="Calibri"/>
          <w:sz w:val="22"/>
        </w:rPr>
      </w:pPr>
    </w:p>
    <w:p w14:paraId="5CF48367" w14:textId="77777777" w:rsidR="00D44A94" w:rsidRPr="003649B4" w:rsidRDefault="00D44A94">
      <w:pPr>
        <w:widowControl w:val="0"/>
        <w:spacing w:after="0" w:line="240" w:lineRule="auto"/>
        <w:ind w:left="0" w:firstLine="0"/>
        <w:rPr>
          <w:rFonts w:ascii="Calibri" w:eastAsia="Calibri" w:hAnsi="Calibri"/>
          <w:sz w:val="22"/>
        </w:rPr>
      </w:pPr>
    </w:p>
    <w:p w14:paraId="2B61F53B"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
        <w:tblpPr w:leftFromText="141" w:rightFromText="141" w:vertAnchor="page" w:horzAnchor="margin" w:tblpXSpec="center" w:tblpY="77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7"/>
        <w:gridCol w:w="2071"/>
        <w:gridCol w:w="1997"/>
        <w:gridCol w:w="2004"/>
        <w:gridCol w:w="2039"/>
        <w:gridCol w:w="1946"/>
      </w:tblGrid>
      <w:tr w:rsidR="00D44A94" w:rsidRPr="003649B4" w14:paraId="52B64AE4" w14:textId="77777777" w:rsidTr="00C8131B">
        <w:trPr>
          <w:trHeight w:val="434"/>
        </w:trPr>
        <w:tc>
          <w:tcPr>
            <w:tcW w:w="16014" w:type="dxa"/>
            <w:gridSpan w:val="6"/>
            <w:shd w:val="clear" w:color="auto" w:fill="FFCADE"/>
          </w:tcPr>
          <w:p w14:paraId="6809956C"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2"/>
                <w:szCs w:val="22"/>
              </w:rPr>
              <w:lastRenderedPageBreak/>
              <w:t xml:space="preserve"> </w:t>
            </w:r>
            <w:r w:rsidRPr="003649B4">
              <w:rPr>
                <w:rFonts w:ascii="Calibri" w:eastAsia="Calibri" w:hAnsi="Calibri" w:cs="Calibri"/>
                <w:b/>
                <w:color w:val="7B0B4E"/>
                <w:sz w:val="28"/>
                <w:szCs w:val="28"/>
              </w:rPr>
              <w:t>A. LİDERLİK, YÖNETİŞİM ve KALİTE</w:t>
            </w:r>
          </w:p>
        </w:tc>
      </w:tr>
      <w:tr w:rsidR="00D44A94" w:rsidRPr="003649B4" w14:paraId="7AD51EC8" w14:textId="77777777" w:rsidTr="00C8131B">
        <w:trPr>
          <w:trHeight w:val="227"/>
        </w:trPr>
        <w:tc>
          <w:tcPr>
            <w:tcW w:w="16014" w:type="dxa"/>
            <w:gridSpan w:val="6"/>
            <w:shd w:val="clear" w:color="auto" w:fill="FFCADE"/>
            <w:vAlign w:val="center"/>
          </w:tcPr>
          <w:p w14:paraId="3663F3EE" w14:textId="77777777" w:rsidR="00D44A94" w:rsidRPr="003649B4" w:rsidRDefault="003B448F">
            <w:pPr>
              <w:tabs>
                <w:tab w:val="center" w:pos="2792"/>
              </w:tabs>
              <w:spacing w:line="276" w:lineRule="auto"/>
              <w:ind w:left="0" w:firstLine="0"/>
              <w:rPr>
                <w:rFonts w:ascii="Calibri" w:eastAsia="Calibri" w:hAnsi="Calibri"/>
                <w:b/>
                <w:sz w:val="22"/>
              </w:rPr>
            </w:pPr>
            <w:r w:rsidRPr="003649B4">
              <w:rPr>
                <w:rFonts w:ascii="Calibri" w:eastAsia="Calibri" w:hAnsi="Calibri"/>
                <w:b/>
                <w:sz w:val="22"/>
              </w:rPr>
              <w:t xml:space="preserve">A.5. </w:t>
            </w:r>
            <w:proofErr w:type="spellStart"/>
            <w:r w:rsidRPr="003649B4">
              <w:rPr>
                <w:rFonts w:ascii="Calibri" w:eastAsia="Calibri" w:hAnsi="Calibri"/>
                <w:b/>
                <w:sz w:val="22"/>
              </w:rPr>
              <w:t>Uluslararasılaşma</w:t>
            </w:r>
            <w:proofErr w:type="spellEnd"/>
          </w:p>
          <w:p w14:paraId="3391C8E7" w14:textId="77777777" w:rsidR="00D44A94" w:rsidRPr="003649B4" w:rsidRDefault="00D44A94">
            <w:pPr>
              <w:spacing w:line="276" w:lineRule="auto"/>
              <w:ind w:left="0" w:firstLine="0"/>
              <w:jc w:val="center"/>
              <w:rPr>
                <w:rFonts w:ascii="Calibri" w:eastAsia="Calibri" w:hAnsi="Calibri"/>
                <w:b/>
                <w:sz w:val="22"/>
              </w:rPr>
            </w:pPr>
          </w:p>
        </w:tc>
      </w:tr>
      <w:tr w:rsidR="00354F93" w:rsidRPr="003649B4" w14:paraId="5C441DA8" w14:textId="77777777">
        <w:trPr>
          <w:trHeight w:val="227"/>
        </w:trPr>
        <w:tc>
          <w:tcPr>
            <w:tcW w:w="5957" w:type="dxa"/>
            <w:shd w:val="clear" w:color="auto" w:fill="FFCADE"/>
            <w:vAlign w:val="center"/>
          </w:tcPr>
          <w:p w14:paraId="5D0AC8D4" w14:textId="77777777" w:rsidR="00D44A94" w:rsidRPr="003649B4" w:rsidRDefault="00D44A94">
            <w:pPr>
              <w:tabs>
                <w:tab w:val="center" w:pos="2792"/>
              </w:tabs>
              <w:spacing w:line="276" w:lineRule="auto"/>
              <w:ind w:left="0" w:firstLine="0"/>
              <w:rPr>
                <w:rFonts w:ascii="Calibri" w:eastAsia="Calibri" w:hAnsi="Calibri"/>
                <w:b/>
                <w:sz w:val="22"/>
              </w:rPr>
            </w:pPr>
          </w:p>
        </w:tc>
        <w:tc>
          <w:tcPr>
            <w:tcW w:w="2071" w:type="dxa"/>
            <w:shd w:val="clear" w:color="auto" w:fill="FFCADE"/>
            <w:vAlign w:val="bottom"/>
          </w:tcPr>
          <w:p w14:paraId="01C755B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97" w:type="dxa"/>
            <w:shd w:val="clear" w:color="auto" w:fill="FFCADE"/>
            <w:vAlign w:val="bottom"/>
          </w:tcPr>
          <w:p w14:paraId="572F379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4" w:type="dxa"/>
            <w:shd w:val="clear" w:color="auto" w:fill="FFCADE"/>
            <w:vAlign w:val="bottom"/>
          </w:tcPr>
          <w:p w14:paraId="4975C42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039" w:type="dxa"/>
            <w:shd w:val="clear" w:color="auto" w:fill="FFCADE"/>
            <w:vAlign w:val="bottom"/>
          </w:tcPr>
          <w:p w14:paraId="45F3D50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46" w:type="dxa"/>
            <w:shd w:val="clear" w:color="auto" w:fill="FFCADE"/>
            <w:vAlign w:val="bottom"/>
          </w:tcPr>
          <w:p w14:paraId="36404FDA"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4A531AD2" w14:textId="77777777">
        <w:trPr>
          <w:trHeight w:val="1559"/>
        </w:trPr>
        <w:tc>
          <w:tcPr>
            <w:tcW w:w="5957" w:type="dxa"/>
            <w:vMerge w:val="restart"/>
            <w:shd w:val="clear" w:color="auto" w:fill="FFFFFF"/>
          </w:tcPr>
          <w:p w14:paraId="3C32B077" w14:textId="77777777" w:rsidR="00D44A94" w:rsidRPr="003649B4" w:rsidRDefault="00D44A94">
            <w:pPr>
              <w:spacing w:line="276" w:lineRule="auto"/>
              <w:ind w:left="0" w:firstLine="0"/>
              <w:rPr>
                <w:rFonts w:ascii="Calibri" w:eastAsia="Calibri" w:hAnsi="Calibri"/>
                <w:sz w:val="22"/>
              </w:rPr>
            </w:pPr>
          </w:p>
          <w:p w14:paraId="7FA8976C" w14:textId="77777777" w:rsidR="00D44A94" w:rsidRPr="003649B4" w:rsidRDefault="00D44A94">
            <w:pPr>
              <w:spacing w:line="276" w:lineRule="auto"/>
              <w:ind w:left="0" w:firstLine="0"/>
              <w:rPr>
                <w:rFonts w:ascii="Calibri" w:eastAsia="Calibri" w:hAnsi="Calibri"/>
                <w:sz w:val="22"/>
              </w:rPr>
            </w:pPr>
          </w:p>
          <w:p w14:paraId="01C61468"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 xml:space="preserve">A.5.2. </w:t>
            </w:r>
            <w:proofErr w:type="spellStart"/>
            <w:r w:rsidRPr="003649B4">
              <w:rPr>
                <w:rFonts w:ascii="Calibri" w:eastAsia="Calibri" w:hAnsi="Calibri"/>
                <w:b/>
                <w:sz w:val="22"/>
                <w:u w:val="single"/>
              </w:rPr>
              <w:t>Uluslararasılaşma</w:t>
            </w:r>
            <w:proofErr w:type="spellEnd"/>
            <w:r w:rsidRPr="003649B4">
              <w:rPr>
                <w:rFonts w:ascii="Calibri" w:eastAsia="Calibri" w:hAnsi="Calibri"/>
                <w:b/>
                <w:sz w:val="22"/>
                <w:u w:val="single"/>
              </w:rPr>
              <w:t xml:space="preserve"> kaynakları</w:t>
            </w:r>
          </w:p>
          <w:p w14:paraId="27098B29" w14:textId="77777777" w:rsidR="00D44A94" w:rsidRPr="003649B4" w:rsidRDefault="00D44A94">
            <w:pPr>
              <w:spacing w:line="276" w:lineRule="auto"/>
              <w:ind w:left="0" w:firstLine="0"/>
              <w:jc w:val="both"/>
              <w:rPr>
                <w:rFonts w:ascii="Calibri" w:eastAsia="Calibri" w:hAnsi="Calibri"/>
                <w:sz w:val="22"/>
              </w:rPr>
            </w:pPr>
          </w:p>
          <w:p w14:paraId="342C7246"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Uluslararasılaşmaya</w:t>
            </w:r>
            <w:proofErr w:type="spellEnd"/>
            <w:r w:rsidRPr="003649B4">
              <w:rPr>
                <w:rFonts w:ascii="Calibri" w:eastAsia="Calibri" w:hAnsi="Calibri"/>
                <w:sz w:val="22"/>
              </w:rPr>
              <w:t xml:space="preserve"> ayrılan kaynaklar (mali, fiziksel, insan </w:t>
            </w:r>
            <w:proofErr w:type="spellStart"/>
            <w:r w:rsidRPr="003649B4">
              <w:rPr>
                <w:rFonts w:ascii="Calibri" w:eastAsia="Calibri" w:hAnsi="Calibri"/>
                <w:sz w:val="22"/>
              </w:rPr>
              <w:t>gücu</w:t>
            </w:r>
            <w:proofErr w:type="spellEnd"/>
            <w:r w:rsidRPr="003649B4">
              <w:rPr>
                <w:rFonts w:ascii="Calibri" w:eastAsia="Calibri" w:hAnsi="Calibri"/>
                <w:sz w:val="22"/>
              </w:rPr>
              <w:t xml:space="preserve">̈) </w:t>
            </w:r>
            <w:proofErr w:type="spellStart"/>
            <w:r w:rsidRPr="003649B4">
              <w:rPr>
                <w:rFonts w:ascii="Calibri" w:eastAsia="Calibri" w:hAnsi="Calibri"/>
                <w:sz w:val="22"/>
              </w:rPr>
              <w:t>belirlenmis</w:t>
            </w:r>
            <w:proofErr w:type="spellEnd"/>
            <w:r w:rsidRPr="003649B4">
              <w:rPr>
                <w:rFonts w:ascii="Calibri" w:eastAsia="Calibri" w:hAnsi="Calibri"/>
                <w:sz w:val="22"/>
              </w:rPr>
              <w:t xml:space="preserve">̧, </w:t>
            </w:r>
            <w:proofErr w:type="spellStart"/>
            <w:r w:rsidRPr="003649B4">
              <w:rPr>
                <w:rFonts w:ascii="Calibri" w:eastAsia="Calibri" w:hAnsi="Calibri"/>
                <w:sz w:val="22"/>
              </w:rPr>
              <w:t>paylaşılmıs</w:t>
            </w:r>
            <w:proofErr w:type="spellEnd"/>
            <w:r w:rsidRPr="003649B4">
              <w:rPr>
                <w:rFonts w:ascii="Calibri" w:eastAsia="Calibri" w:hAnsi="Calibri"/>
                <w:sz w:val="22"/>
              </w:rPr>
              <w:t xml:space="preserve">̧, </w:t>
            </w:r>
            <w:proofErr w:type="spellStart"/>
            <w:r w:rsidRPr="003649B4">
              <w:rPr>
                <w:rFonts w:ascii="Calibri" w:eastAsia="Calibri" w:hAnsi="Calibri"/>
                <w:sz w:val="22"/>
              </w:rPr>
              <w:t>kurumsallaşmıştır</w:t>
            </w:r>
            <w:proofErr w:type="spellEnd"/>
            <w:r w:rsidRPr="003649B4">
              <w:rPr>
                <w:rFonts w:ascii="Calibri" w:eastAsia="Calibri" w:hAnsi="Calibri"/>
                <w:sz w:val="22"/>
              </w:rPr>
              <w:t xml:space="preserve">. Bu kaynaklar nicelik ve nitelik bağlamında izlenmekte ve </w:t>
            </w:r>
            <w:proofErr w:type="spellStart"/>
            <w:r w:rsidRPr="003649B4">
              <w:rPr>
                <w:rFonts w:ascii="Calibri" w:eastAsia="Calibri" w:hAnsi="Calibri"/>
                <w:sz w:val="22"/>
              </w:rPr>
              <w:t>değerlendirilmektedir</w:t>
            </w:r>
            <w:proofErr w:type="spellEnd"/>
            <w:r w:rsidRPr="003649B4">
              <w:rPr>
                <w:rFonts w:ascii="Calibri" w:eastAsia="Calibri" w:hAnsi="Calibri"/>
                <w:sz w:val="22"/>
              </w:rPr>
              <w:t xml:space="preserve">. </w:t>
            </w:r>
          </w:p>
          <w:p w14:paraId="2828B1C3" w14:textId="77777777" w:rsidR="00D44A94" w:rsidRPr="003649B4" w:rsidRDefault="00D44A94">
            <w:pPr>
              <w:spacing w:line="276" w:lineRule="auto"/>
              <w:ind w:left="0" w:firstLine="0"/>
              <w:rPr>
                <w:rFonts w:ascii="Calibri" w:eastAsia="Calibri" w:hAnsi="Calibri"/>
                <w:sz w:val="22"/>
              </w:rPr>
            </w:pPr>
          </w:p>
          <w:p w14:paraId="3C384082" w14:textId="77777777" w:rsidR="00D44A94" w:rsidRPr="003649B4" w:rsidRDefault="00D44A94">
            <w:pPr>
              <w:spacing w:line="276" w:lineRule="auto"/>
              <w:ind w:left="0" w:firstLine="0"/>
              <w:rPr>
                <w:rFonts w:ascii="Calibri" w:eastAsia="Calibri" w:hAnsi="Calibri"/>
                <w:sz w:val="22"/>
              </w:rPr>
            </w:pPr>
          </w:p>
          <w:p w14:paraId="550F9DAE" w14:textId="77777777" w:rsidR="00D44A94" w:rsidRPr="003649B4" w:rsidRDefault="00D44A94">
            <w:pPr>
              <w:spacing w:line="276" w:lineRule="auto"/>
              <w:ind w:left="0" w:firstLine="0"/>
              <w:rPr>
                <w:rFonts w:ascii="Calibri" w:eastAsia="Calibri" w:hAnsi="Calibri"/>
                <w:sz w:val="22"/>
              </w:rPr>
            </w:pPr>
          </w:p>
          <w:p w14:paraId="53210FF9" w14:textId="77777777" w:rsidR="00D44A94" w:rsidRPr="003649B4" w:rsidRDefault="00D44A94">
            <w:pPr>
              <w:spacing w:line="276" w:lineRule="auto"/>
              <w:ind w:left="0" w:firstLine="0"/>
              <w:rPr>
                <w:rFonts w:ascii="Calibri" w:eastAsia="Calibri" w:hAnsi="Calibri"/>
                <w:sz w:val="22"/>
              </w:rPr>
            </w:pPr>
          </w:p>
          <w:p w14:paraId="366EB5A6" w14:textId="77777777" w:rsidR="00D44A94" w:rsidRPr="003649B4" w:rsidRDefault="00D44A94">
            <w:pPr>
              <w:spacing w:line="276" w:lineRule="auto"/>
              <w:ind w:left="0" w:firstLine="0"/>
              <w:rPr>
                <w:rFonts w:ascii="Calibri" w:eastAsia="Calibri" w:hAnsi="Calibri"/>
                <w:sz w:val="22"/>
              </w:rPr>
            </w:pPr>
          </w:p>
          <w:p w14:paraId="503B7440" w14:textId="77777777" w:rsidR="00D44A94" w:rsidRPr="003649B4" w:rsidRDefault="00D44A94">
            <w:pPr>
              <w:spacing w:line="276" w:lineRule="auto"/>
              <w:ind w:left="0" w:firstLine="0"/>
              <w:rPr>
                <w:rFonts w:ascii="Calibri" w:eastAsia="Calibri" w:hAnsi="Calibri"/>
                <w:sz w:val="22"/>
              </w:rPr>
            </w:pPr>
          </w:p>
          <w:p w14:paraId="13E79804" w14:textId="77777777" w:rsidR="00D44A94" w:rsidRPr="003649B4" w:rsidRDefault="00D44A94">
            <w:pPr>
              <w:spacing w:line="276" w:lineRule="auto"/>
              <w:ind w:left="0" w:firstLine="0"/>
              <w:rPr>
                <w:rFonts w:ascii="Calibri" w:eastAsia="Calibri" w:hAnsi="Calibri"/>
                <w:sz w:val="22"/>
              </w:rPr>
            </w:pPr>
          </w:p>
          <w:p w14:paraId="36BF7FFC" w14:textId="77777777" w:rsidR="00D44A94" w:rsidRPr="003649B4" w:rsidRDefault="00D44A94">
            <w:pPr>
              <w:spacing w:line="276" w:lineRule="auto"/>
              <w:ind w:left="0" w:firstLine="0"/>
              <w:rPr>
                <w:rFonts w:ascii="Calibri" w:eastAsia="Calibri" w:hAnsi="Calibri"/>
                <w:sz w:val="22"/>
              </w:rPr>
            </w:pPr>
          </w:p>
          <w:p w14:paraId="6B9DB8AA" w14:textId="77777777" w:rsidR="00D44A94" w:rsidRPr="003649B4" w:rsidRDefault="00D44A94">
            <w:pPr>
              <w:spacing w:line="276" w:lineRule="auto"/>
              <w:ind w:left="0" w:firstLine="0"/>
              <w:rPr>
                <w:rFonts w:ascii="Calibri" w:eastAsia="Calibri" w:hAnsi="Calibri"/>
                <w:sz w:val="22"/>
              </w:rPr>
            </w:pPr>
          </w:p>
          <w:p w14:paraId="1CC254F6" w14:textId="77777777" w:rsidR="00D44A94" w:rsidRPr="003649B4" w:rsidRDefault="00D44A94">
            <w:pPr>
              <w:spacing w:line="276" w:lineRule="auto"/>
              <w:ind w:left="0" w:firstLine="0"/>
              <w:rPr>
                <w:rFonts w:ascii="Calibri" w:eastAsia="Calibri" w:hAnsi="Calibri"/>
                <w:sz w:val="22"/>
              </w:rPr>
            </w:pPr>
          </w:p>
          <w:p w14:paraId="664216F0" w14:textId="77777777" w:rsidR="00D44A94" w:rsidRPr="003649B4" w:rsidRDefault="00D44A94">
            <w:pPr>
              <w:spacing w:line="276" w:lineRule="auto"/>
              <w:ind w:left="0" w:firstLine="0"/>
              <w:rPr>
                <w:rFonts w:ascii="Calibri" w:eastAsia="Calibri" w:hAnsi="Calibri"/>
                <w:sz w:val="22"/>
              </w:rPr>
            </w:pPr>
          </w:p>
          <w:p w14:paraId="1076F086" w14:textId="77777777" w:rsidR="00D44A94" w:rsidRPr="003649B4" w:rsidRDefault="00D44A94">
            <w:pPr>
              <w:spacing w:line="276" w:lineRule="auto"/>
              <w:ind w:left="0" w:firstLine="0"/>
              <w:rPr>
                <w:rFonts w:ascii="Calibri" w:eastAsia="Calibri" w:hAnsi="Calibri"/>
                <w:sz w:val="22"/>
              </w:rPr>
            </w:pPr>
          </w:p>
          <w:p w14:paraId="3DF5F768" w14:textId="77777777" w:rsidR="00D44A94" w:rsidRPr="003649B4" w:rsidRDefault="00D44A94">
            <w:pPr>
              <w:spacing w:line="276" w:lineRule="auto"/>
              <w:ind w:left="0" w:firstLine="0"/>
              <w:rPr>
                <w:rFonts w:ascii="Calibri" w:eastAsia="Calibri" w:hAnsi="Calibri"/>
                <w:sz w:val="22"/>
              </w:rPr>
            </w:pPr>
          </w:p>
          <w:p w14:paraId="20212980" w14:textId="77777777" w:rsidR="00D44A94" w:rsidRPr="003649B4" w:rsidRDefault="00D44A94">
            <w:pPr>
              <w:spacing w:line="276" w:lineRule="auto"/>
              <w:ind w:left="0" w:firstLine="0"/>
              <w:rPr>
                <w:rFonts w:ascii="Calibri" w:eastAsia="Calibri" w:hAnsi="Calibri"/>
                <w:sz w:val="22"/>
              </w:rPr>
            </w:pPr>
          </w:p>
          <w:p w14:paraId="3341C960" w14:textId="77777777" w:rsidR="00D44A94" w:rsidRPr="003649B4" w:rsidRDefault="00D44A94">
            <w:pPr>
              <w:spacing w:line="276" w:lineRule="auto"/>
              <w:ind w:left="0" w:firstLine="0"/>
              <w:rPr>
                <w:rFonts w:ascii="Calibri" w:eastAsia="Calibri" w:hAnsi="Calibri"/>
                <w:sz w:val="22"/>
              </w:rPr>
            </w:pPr>
          </w:p>
        </w:tc>
        <w:tc>
          <w:tcPr>
            <w:tcW w:w="2071" w:type="dxa"/>
            <w:shd w:val="clear" w:color="auto" w:fill="FDDFE8"/>
          </w:tcPr>
          <w:p w14:paraId="7DD7325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faaliyetlerini sürdürebilmesi için yeterli kaynak bulunmamaktadır. </w:t>
            </w:r>
          </w:p>
        </w:tc>
        <w:tc>
          <w:tcPr>
            <w:tcW w:w="1997" w:type="dxa"/>
            <w:shd w:val="clear" w:color="auto" w:fill="FECEDD"/>
          </w:tcPr>
          <w:p w14:paraId="43B395A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faaliyetlerini sürdürebilmek için uygun nitelik ve nicelikte fiziki, teknik ve mali kaynakların oluşturulmasına yönelik planları bulunmaktadır.</w:t>
            </w:r>
          </w:p>
        </w:tc>
        <w:tc>
          <w:tcPr>
            <w:tcW w:w="2004" w:type="dxa"/>
            <w:shd w:val="clear" w:color="auto" w:fill="E59BB2"/>
          </w:tcPr>
          <w:p w14:paraId="5B81750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w:t>
            </w:r>
            <w:proofErr w:type="spellStart"/>
            <w:r w:rsidRPr="003649B4">
              <w:rPr>
                <w:rFonts w:ascii="Calibri" w:eastAsia="Calibri" w:hAnsi="Calibri"/>
                <w:sz w:val="22"/>
              </w:rPr>
              <w:t>uluslararaslaşma</w:t>
            </w:r>
            <w:proofErr w:type="spellEnd"/>
            <w:r w:rsidRPr="003649B4">
              <w:rPr>
                <w:rFonts w:ascii="Calibri" w:eastAsia="Calibri" w:hAnsi="Calibri"/>
                <w:sz w:val="22"/>
              </w:rPr>
              <w:t xml:space="preserve"> kaynakları birimler arası denge gözetilerek yönetilmektedir.</w:t>
            </w:r>
          </w:p>
        </w:tc>
        <w:tc>
          <w:tcPr>
            <w:tcW w:w="2039" w:type="dxa"/>
            <w:shd w:val="clear" w:color="auto" w:fill="DE829E"/>
          </w:tcPr>
          <w:p w14:paraId="1074227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kaynaklarının dağılımı izlenmekte ve iyileştirilmektedir.  </w:t>
            </w:r>
          </w:p>
          <w:p w14:paraId="525B8959" w14:textId="77777777" w:rsidR="00D44A94" w:rsidRPr="003649B4" w:rsidRDefault="00D44A94">
            <w:pPr>
              <w:spacing w:line="276" w:lineRule="auto"/>
              <w:ind w:left="0" w:firstLine="0"/>
              <w:rPr>
                <w:rFonts w:ascii="Calibri" w:eastAsia="Calibri" w:hAnsi="Calibri"/>
                <w:sz w:val="22"/>
              </w:rPr>
            </w:pPr>
          </w:p>
        </w:tc>
        <w:tc>
          <w:tcPr>
            <w:tcW w:w="1946" w:type="dxa"/>
            <w:shd w:val="clear" w:color="auto" w:fill="D87292"/>
          </w:tcPr>
          <w:p w14:paraId="1CB0EBC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79C2B7BC" w14:textId="77777777" w:rsidTr="00C8131B">
        <w:trPr>
          <w:trHeight w:val="3544"/>
        </w:trPr>
        <w:tc>
          <w:tcPr>
            <w:tcW w:w="5957" w:type="dxa"/>
            <w:vMerge/>
            <w:shd w:val="clear" w:color="auto" w:fill="FFFFFF"/>
          </w:tcPr>
          <w:p w14:paraId="7138D41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57" w:type="dxa"/>
            <w:gridSpan w:val="5"/>
            <w:shd w:val="clear" w:color="auto" w:fill="E5AEC0"/>
          </w:tcPr>
          <w:p w14:paraId="2C2D3C1E" w14:textId="77777777" w:rsidR="00D44A94" w:rsidRPr="003649B4" w:rsidRDefault="00D44A94" w:rsidP="00C8131B">
            <w:pPr>
              <w:spacing w:line="276" w:lineRule="auto"/>
              <w:ind w:left="118" w:right="63" w:firstLine="0"/>
              <w:jc w:val="both"/>
              <w:rPr>
                <w:rFonts w:ascii="Calibri" w:eastAsia="Calibri" w:hAnsi="Calibri"/>
                <w:sz w:val="22"/>
              </w:rPr>
            </w:pPr>
          </w:p>
          <w:p w14:paraId="5E68029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737734E"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Uluslararası çalışmalar için ayrılan kaynaklarının yönetimine ilişkin belgeler (</w:t>
            </w:r>
            <w:proofErr w:type="spellStart"/>
            <w:r w:rsidRPr="003649B4">
              <w:rPr>
                <w:rFonts w:ascii="Calibri" w:eastAsia="Calibri" w:hAnsi="Calibri"/>
                <w:i/>
                <w:sz w:val="22"/>
              </w:rPr>
              <w:t>Erasmus</w:t>
            </w:r>
            <w:proofErr w:type="spellEnd"/>
            <w:r w:rsidRPr="003649B4">
              <w:rPr>
                <w:rFonts w:ascii="Calibri" w:eastAsia="Calibri" w:hAnsi="Calibri"/>
                <w:i/>
                <w:sz w:val="22"/>
              </w:rPr>
              <w:t xml:space="preserve"> vb. bütçelerin kulanım oranı, AB proje bütçelerinin yönetimi ve ikili protokoller kapsamında gerçekleşen kaynakların yönetimine ilişkin belgeler gibi)</w:t>
            </w:r>
          </w:p>
          <w:p w14:paraId="054F5021" w14:textId="77777777" w:rsidR="00D44A94" w:rsidRPr="003649B4" w:rsidRDefault="003B448F" w:rsidP="00714834">
            <w:pPr>
              <w:numPr>
                <w:ilvl w:val="0"/>
                <w:numId w:val="20"/>
              </w:numPr>
              <w:spacing w:line="276" w:lineRule="auto"/>
              <w:jc w:val="both"/>
              <w:rPr>
                <w:rFonts w:ascii="Calibri" w:eastAsia="Calibri" w:hAnsi="Calibri"/>
                <w:i/>
                <w:sz w:val="22"/>
              </w:rPr>
            </w:pPr>
            <w:proofErr w:type="spellStart"/>
            <w:r w:rsidRPr="003649B4">
              <w:rPr>
                <w:rFonts w:ascii="Calibri" w:eastAsia="Calibri" w:hAnsi="Calibri"/>
                <w:i/>
                <w:sz w:val="22"/>
              </w:rPr>
              <w:t>Uluslararasılaşma</w:t>
            </w:r>
            <w:proofErr w:type="spellEnd"/>
            <w:r w:rsidRPr="003649B4">
              <w:rPr>
                <w:rFonts w:ascii="Calibri" w:eastAsia="Calibri" w:hAnsi="Calibri"/>
                <w:i/>
                <w:sz w:val="22"/>
              </w:rPr>
              <w:t xml:space="preserve"> kaynakların dağılımının izlenmesi ve iyileştirilmesine ilişkin kanıtlar</w:t>
            </w:r>
          </w:p>
          <w:p w14:paraId="4EC1BED4"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E0F96A4"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0"/>
        <w:tblpPr w:leftFromText="141" w:rightFromText="141" w:vertAnchor="page" w:horzAnchor="margin" w:tblpXSpec="center" w:tblpY="72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982"/>
        <w:gridCol w:w="1948"/>
        <w:gridCol w:w="2005"/>
        <w:gridCol w:w="2039"/>
        <w:gridCol w:w="1949"/>
      </w:tblGrid>
      <w:tr w:rsidR="00D44A94" w:rsidRPr="003649B4" w14:paraId="2B6B3EB8" w14:textId="77777777" w:rsidTr="00C8131B">
        <w:trPr>
          <w:trHeight w:val="434"/>
        </w:trPr>
        <w:tc>
          <w:tcPr>
            <w:tcW w:w="16014" w:type="dxa"/>
            <w:gridSpan w:val="6"/>
            <w:shd w:val="clear" w:color="auto" w:fill="FFCADE"/>
          </w:tcPr>
          <w:p w14:paraId="7712E86B"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 xml:space="preserve"> A. LİDERLİK, YÖNETİŞİM ve KALİTE</w:t>
            </w:r>
          </w:p>
        </w:tc>
      </w:tr>
      <w:tr w:rsidR="00D44A94" w:rsidRPr="003649B4" w14:paraId="7AC1A451" w14:textId="77777777" w:rsidTr="00C8131B">
        <w:trPr>
          <w:trHeight w:val="543"/>
        </w:trPr>
        <w:tc>
          <w:tcPr>
            <w:tcW w:w="16014" w:type="dxa"/>
            <w:gridSpan w:val="6"/>
            <w:shd w:val="clear" w:color="auto" w:fill="FFCADE"/>
            <w:vAlign w:val="center"/>
          </w:tcPr>
          <w:p w14:paraId="4C51D769" w14:textId="77777777" w:rsidR="00D44A94" w:rsidRPr="003649B4" w:rsidRDefault="003B448F">
            <w:pPr>
              <w:tabs>
                <w:tab w:val="center" w:pos="2792"/>
              </w:tabs>
              <w:spacing w:line="276" w:lineRule="auto"/>
              <w:ind w:left="0" w:firstLine="0"/>
              <w:rPr>
                <w:rFonts w:ascii="Calibri" w:eastAsia="Calibri" w:hAnsi="Calibri"/>
                <w:b/>
                <w:sz w:val="22"/>
              </w:rPr>
            </w:pPr>
            <w:r w:rsidRPr="003649B4">
              <w:rPr>
                <w:rFonts w:ascii="Calibri" w:eastAsia="Calibri" w:hAnsi="Calibri"/>
                <w:b/>
                <w:sz w:val="22"/>
              </w:rPr>
              <w:t xml:space="preserve">A.5. </w:t>
            </w:r>
            <w:proofErr w:type="spellStart"/>
            <w:r w:rsidRPr="003649B4">
              <w:rPr>
                <w:rFonts w:ascii="Calibri" w:eastAsia="Calibri" w:hAnsi="Calibri"/>
                <w:b/>
                <w:sz w:val="22"/>
              </w:rPr>
              <w:t>Uluslararasılaşma</w:t>
            </w:r>
            <w:proofErr w:type="spellEnd"/>
          </w:p>
        </w:tc>
      </w:tr>
      <w:tr w:rsidR="00354F93" w:rsidRPr="003649B4" w14:paraId="4D1F6859" w14:textId="77777777">
        <w:trPr>
          <w:trHeight w:val="227"/>
        </w:trPr>
        <w:tc>
          <w:tcPr>
            <w:tcW w:w="6091" w:type="dxa"/>
            <w:shd w:val="clear" w:color="auto" w:fill="FFCADE"/>
            <w:vAlign w:val="center"/>
          </w:tcPr>
          <w:p w14:paraId="71C9BB12" w14:textId="77777777" w:rsidR="00D44A94" w:rsidRPr="003649B4" w:rsidRDefault="00D44A94">
            <w:pPr>
              <w:tabs>
                <w:tab w:val="center" w:pos="2792"/>
              </w:tabs>
              <w:spacing w:line="276" w:lineRule="auto"/>
              <w:ind w:left="0" w:firstLine="0"/>
              <w:rPr>
                <w:rFonts w:ascii="Calibri" w:eastAsia="Calibri" w:hAnsi="Calibri"/>
                <w:b/>
                <w:sz w:val="22"/>
              </w:rPr>
            </w:pPr>
          </w:p>
        </w:tc>
        <w:tc>
          <w:tcPr>
            <w:tcW w:w="1982" w:type="dxa"/>
            <w:shd w:val="clear" w:color="auto" w:fill="FFCADE"/>
            <w:vAlign w:val="bottom"/>
          </w:tcPr>
          <w:p w14:paraId="631AA749"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8" w:type="dxa"/>
            <w:shd w:val="clear" w:color="auto" w:fill="FFCADE"/>
            <w:vAlign w:val="bottom"/>
          </w:tcPr>
          <w:p w14:paraId="10907E3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5" w:type="dxa"/>
            <w:shd w:val="clear" w:color="auto" w:fill="FFCADE"/>
            <w:vAlign w:val="bottom"/>
          </w:tcPr>
          <w:p w14:paraId="12464CD6"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039" w:type="dxa"/>
            <w:shd w:val="clear" w:color="auto" w:fill="FFCADE"/>
            <w:vAlign w:val="bottom"/>
          </w:tcPr>
          <w:p w14:paraId="2DFE6D3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49" w:type="dxa"/>
            <w:shd w:val="clear" w:color="auto" w:fill="FFCADE"/>
            <w:vAlign w:val="bottom"/>
          </w:tcPr>
          <w:p w14:paraId="14B05E5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25E63A47" w14:textId="77777777">
        <w:trPr>
          <w:trHeight w:val="2551"/>
        </w:trPr>
        <w:tc>
          <w:tcPr>
            <w:tcW w:w="6091" w:type="dxa"/>
            <w:vMerge w:val="restart"/>
            <w:shd w:val="clear" w:color="auto" w:fill="FFFFFF"/>
          </w:tcPr>
          <w:p w14:paraId="48F30223" w14:textId="77777777" w:rsidR="00D44A94" w:rsidRPr="003649B4" w:rsidRDefault="00D44A94">
            <w:pPr>
              <w:spacing w:line="276" w:lineRule="auto"/>
              <w:ind w:left="0" w:firstLine="0"/>
              <w:rPr>
                <w:rFonts w:ascii="Calibri" w:eastAsia="Calibri" w:hAnsi="Calibri"/>
                <w:sz w:val="22"/>
              </w:rPr>
            </w:pPr>
          </w:p>
          <w:p w14:paraId="2DA5D075" w14:textId="77777777" w:rsidR="00D44A94" w:rsidRPr="003649B4" w:rsidRDefault="00D44A94">
            <w:pPr>
              <w:spacing w:line="276" w:lineRule="auto"/>
              <w:ind w:left="0" w:firstLine="0"/>
              <w:rPr>
                <w:rFonts w:ascii="Calibri" w:eastAsia="Calibri" w:hAnsi="Calibri"/>
                <w:sz w:val="22"/>
              </w:rPr>
            </w:pPr>
          </w:p>
          <w:p w14:paraId="4D3AE6E1"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 xml:space="preserve">A.5.3. </w:t>
            </w:r>
            <w:proofErr w:type="spellStart"/>
            <w:r w:rsidRPr="003649B4">
              <w:rPr>
                <w:rFonts w:ascii="Calibri" w:eastAsia="Calibri" w:hAnsi="Calibri"/>
                <w:b/>
                <w:sz w:val="22"/>
                <w:u w:val="single"/>
              </w:rPr>
              <w:t>Uluslararasılaşma</w:t>
            </w:r>
            <w:proofErr w:type="spellEnd"/>
            <w:r w:rsidRPr="003649B4">
              <w:rPr>
                <w:rFonts w:ascii="Calibri" w:eastAsia="Calibri" w:hAnsi="Calibri"/>
                <w:b/>
                <w:sz w:val="22"/>
                <w:u w:val="single"/>
              </w:rPr>
              <w:t xml:space="preserve"> performansı</w:t>
            </w:r>
          </w:p>
          <w:p w14:paraId="67B81F6D" w14:textId="77777777" w:rsidR="00D44A94" w:rsidRPr="003649B4" w:rsidRDefault="00D44A94">
            <w:pPr>
              <w:spacing w:line="276" w:lineRule="auto"/>
              <w:ind w:left="0" w:firstLine="0"/>
              <w:jc w:val="both"/>
              <w:rPr>
                <w:rFonts w:ascii="Calibri" w:eastAsia="Calibri" w:hAnsi="Calibri"/>
                <w:sz w:val="22"/>
              </w:rPr>
            </w:pPr>
          </w:p>
          <w:p w14:paraId="1D9A82B3"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Uluslararasılaşma</w:t>
            </w:r>
            <w:proofErr w:type="spellEnd"/>
            <w:r w:rsidRPr="003649B4">
              <w:rPr>
                <w:rFonts w:ascii="Calibri" w:eastAsia="Calibri" w:hAnsi="Calibri"/>
                <w:sz w:val="22"/>
              </w:rPr>
              <w:t xml:space="preserve"> performansı izlenmektedir. İzlenme mekanizma ve </w:t>
            </w:r>
            <w:proofErr w:type="spellStart"/>
            <w:r w:rsidRPr="003649B4">
              <w:rPr>
                <w:rFonts w:ascii="Calibri" w:eastAsia="Calibri" w:hAnsi="Calibri"/>
                <w:sz w:val="22"/>
              </w:rPr>
              <w:t>süreçleri</w:t>
            </w:r>
            <w:proofErr w:type="spellEnd"/>
            <w:r w:rsidRPr="003649B4">
              <w:rPr>
                <w:rFonts w:ascii="Calibri" w:eastAsia="Calibri" w:hAnsi="Calibri"/>
                <w:sz w:val="22"/>
              </w:rPr>
              <w:t xml:space="preserve"> </w:t>
            </w:r>
            <w:proofErr w:type="spellStart"/>
            <w:r w:rsidRPr="003649B4">
              <w:rPr>
                <w:rFonts w:ascii="Calibri" w:eastAsia="Calibri" w:hAnsi="Calibri"/>
                <w:sz w:val="22"/>
              </w:rPr>
              <w:t>yerleşiktir</w:t>
            </w:r>
            <w:proofErr w:type="spellEnd"/>
            <w:r w:rsidRPr="003649B4">
              <w:rPr>
                <w:rFonts w:ascii="Calibri" w:eastAsia="Calibri" w:hAnsi="Calibri"/>
                <w:sz w:val="22"/>
              </w:rPr>
              <w:t xml:space="preserve">, </w:t>
            </w:r>
            <w:proofErr w:type="spellStart"/>
            <w:r w:rsidRPr="003649B4">
              <w:rPr>
                <w:rFonts w:ascii="Calibri" w:eastAsia="Calibri" w:hAnsi="Calibri"/>
                <w:sz w:val="22"/>
              </w:rPr>
              <w:t>sürdürülebilirdir</w:t>
            </w:r>
            <w:proofErr w:type="spellEnd"/>
            <w:r w:rsidRPr="003649B4">
              <w:rPr>
                <w:rFonts w:ascii="Calibri" w:eastAsia="Calibri" w:hAnsi="Calibri"/>
                <w:sz w:val="22"/>
              </w:rPr>
              <w:t xml:space="preserve">, </w:t>
            </w:r>
            <w:proofErr w:type="spellStart"/>
            <w:r w:rsidRPr="003649B4">
              <w:rPr>
                <w:rFonts w:ascii="Calibri" w:eastAsia="Calibri" w:hAnsi="Calibri"/>
                <w:sz w:val="22"/>
              </w:rPr>
              <w:t>iyileştirme</w:t>
            </w:r>
            <w:proofErr w:type="spellEnd"/>
            <w:r w:rsidRPr="003649B4">
              <w:rPr>
                <w:rFonts w:ascii="Calibri" w:eastAsia="Calibri" w:hAnsi="Calibri"/>
                <w:sz w:val="22"/>
              </w:rPr>
              <w:t xml:space="preserve"> adımlarının kanıtları vardır. </w:t>
            </w:r>
          </w:p>
          <w:p w14:paraId="4B94C84C" w14:textId="77777777" w:rsidR="00D44A94" w:rsidRPr="003649B4" w:rsidRDefault="00D44A94">
            <w:pPr>
              <w:spacing w:line="276" w:lineRule="auto"/>
              <w:ind w:left="0" w:firstLine="0"/>
              <w:rPr>
                <w:rFonts w:ascii="Calibri" w:eastAsia="Calibri" w:hAnsi="Calibri"/>
                <w:sz w:val="22"/>
              </w:rPr>
            </w:pPr>
          </w:p>
          <w:p w14:paraId="25D4D916" w14:textId="77777777" w:rsidR="00D44A94" w:rsidRPr="003649B4" w:rsidRDefault="00D44A94">
            <w:pPr>
              <w:spacing w:line="276" w:lineRule="auto"/>
              <w:ind w:left="0" w:firstLine="0"/>
              <w:rPr>
                <w:rFonts w:ascii="Calibri" w:eastAsia="Calibri" w:hAnsi="Calibri"/>
                <w:sz w:val="22"/>
              </w:rPr>
            </w:pPr>
          </w:p>
          <w:p w14:paraId="7198F3C9" w14:textId="77777777" w:rsidR="00D44A94" w:rsidRPr="003649B4" w:rsidRDefault="00D44A94">
            <w:pPr>
              <w:spacing w:line="276" w:lineRule="auto"/>
              <w:ind w:left="0" w:firstLine="0"/>
              <w:rPr>
                <w:rFonts w:ascii="Calibri" w:eastAsia="Calibri" w:hAnsi="Calibri"/>
                <w:sz w:val="22"/>
              </w:rPr>
            </w:pPr>
          </w:p>
          <w:p w14:paraId="13CD5B36" w14:textId="77777777" w:rsidR="00D44A94" w:rsidRPr="003649B4" w:rsidRDefault="00D44A94">
            <w:pPr>
              <w:spacing w:line="276" w:lineRule="auto"/>
              <w:ind w:left="0" w:firstLine="0"/>
              <w:rPr>
                <w:rFonts w:ascii="Calibri" w:eastAsia="Calibri" w:hAnsi="Calibri"/>
                <w:sz w:val="22"/>
              </w:rPr>
            </w:pPr>
          </w:p>
          <w:p w14:paraId="4830DD64" w14:textId="77777777" w:rsidR="00D44A94" w:rsidRPr="003649B4" w:rsidRDefault="00D44A94">
            <w:pPr>
              <w:spacing w:line="276" w:lineRule="auto"/>
              <w:ind w:left="0" w:firstLine="0"/>
              <w:rPr>
                <w:rFonts w:ascii="Calibri" w:eastAsia="Calibri" w:hAnsi="Calibri"/>
                <w:sz w:val="22"/>
              </w:rPr>
            </w:pPr>
          </w:p>
          <w:p w14:paraId="15AA16B4" w14:textId="77777777" w:rsidR="00D44A94" w:rsidRPr="003649B4" w:rsidRDefault="00D44A94">
            <w:pPr>
              <w:spacing w:line="276" w:lineRule="auto"/>
              <w:ind w:left="0" w:firstLine="0"/>
              <w:rPr>
                <w:rFonts w:ascii="Calibri" w:eastAsia="Calibri" w:hAnsi="Calibri"/>
                <w:sz w:val="22"/>
              </w:rPr>
            </w:pPr>
          </w:p>
          <w:p w14:paraId="3935B4E8" w14:textId="77777777" w:rsidR="00D44A94" w:rsidRPr="003649B4" w:rsidRDefault="00D44A94">
            <w:pPr>
              <w:spacing w:line="276" w:lineRule="auto"/>
              <w:ind w:left="0" w:firstLine="0"/>
              <w:rPr>
                <w:rFonts w:ascii="Calibri" w:eastAsia="Calibri" w:hAnsi="Calibri"/>
                <w:sz w:val="22"/>
              </w:rPr>
            </w:pPr>
          </w:p>
          <w:p w14:paraId="5C6A06FD" w14:textId="77777777" w:rsidR="00D44A94" w:rsidRPr="003649B4" w:rsidRDefault="00D44A94">
            <w:pPr>
              <w:spacing w:line="276" w:lineRule="auto"/>
              <w:ind w:left="0" w:firstLine="0"/>
              <w:rPr>
                <w:rFonts w:ascii="Calibri" w:eastAsia="Calibri" w:hAnsi="Calibri"/>
                <w:sz w:val="22"/>
              </w:rPr>
            </w:pPr>
          </w:p>
          <w:p w14:paraId="6A9B0886" w14:textId="77777777" w:rsidR="00D44A94" w:rsidRPr="003649B4" w:rsidRDefault="00D44A94">
            <w:pPr>
              <w:spacing w:line="276" w:lineRule="auto"/>
              <w:ind w:left="0" w:firstLine="0"/>
              <w:rPr>
                <w:rFonts w:ascii="Calibri" w:eastAsia="Calibri" w:hAnsi="Calibri"/>
                <w:sz w:val="22"/>
              </w:rPr>
            </w:pPr>
          </w:p>
          <w:p w14:paraId="58A2FD1B" w14:textId="77777777" w:rsidR="00D44A94" w:rsidRPr="003649B4" w:rsidRDefault="00D44A94">
            <w:pPr>
              <w:spacing w:line="276" w:lineRule="auto"/>
              <w:ind w:left="0" w:firstLine="0"/>
              <w:rPr>
                <w:rFonts w:ascii="Calibri" w:eastAsia="Calibri" w:hAnsi="Calibri"/>
                <w:sz w:val="22"/>
              </w:rPr>
            </w:pPr>
          </w:p>
          <w:p w14:paraId="7FD4DB62" w14:textId="77777777" w:rsidR="00D44A94" w:rsidRPr="003649B4" w:rsidRDefault="00D44A94">
            <w:pPr>
              <w:spacing w:line="276" w:lineRule="auto"/>
              <w:ind w:left="0" w:firstLine="0"/>
              <w:rPr>
                <w:rFonts w:ascii="Calibri" w:eastAsia="Calibri" w:hAnsi="Calibri"/>
                <w:sz w:val="22"/>
              </w:rPr>
            </w:pPr>
          </w:p>
          <w:p w14:paraId="23F131FE" w14:textId="77777777" w:rsidR="00D44A94" w:rsidRPr="003649B4" w:rsidRDefault="00D44A94">
            <w:pPr>
              <w:spacing w:line="276" w:lineRule="auto"/>
              <w:ind w:left="0" w:firstLine="0"/>
              <w:rPr>
                <w:rFonts w:ascii="Calibri" w:eastAsia="Calibri" w:hAnsi="Calibri"/>
                <w:sz w:val="22"/>
              </w:rPr>
            </w:pPr>
          </w:p>
          <w:p w14:paraId="7717AC9F" w14:textId="77777777" w:rsidR="00D44A94" w:rsidRPr="003649B4" w:rsidRDefault="00D44A94">
            <w:pPr>
              <w:spacing w:line="276" w:lineRule="auto"/>
              <w:ind w:left="0" w:firstLine="0"/>
              <w:rPr>
                <w:rFonts w:ascii="Calibri" w:eastAsia="Calibri" w:hAnsi="Calibri"/>
                <w:sz w:val="22"/>
              </w:rPr>
            </w:pPr>
          </w:p>
          <w:p w14:paraId="62463750" w14:textId="77777777" w:rsidR="00D44A94" w:rsidRPr="003649B4" w:rsidRDefault="00D44A94">
            <w:pPr>
              <w:spacing w:line="276" w:lineRule="auto"/>
              <w:ind w:left="0" w:firstLine="0"/>
              <w:rPr>
                <w:rFonts w:ascii="Calibri" w:eastAsia="Calibri" w:hAnsi="Calibri"/>
                <w:sz w:val="22"/>
              </w:rPr>
            </w:pPr>
          </w:p>
          <w:p w14:paraId="3AC4D31A" w14:textId="77777777" w:rsidR="00D44A94" w:rsidRPr="003649B4" w:rsidRDefault="00D44A94">
            <w:pPr>
              <w:spacing w:line="276" w:lineRule="auto"/>
              <w:ind w:left="0" w:firstLine="0"/>
              <w:rPr>
                <w:rFonts w:ascii="Calibri" w:eastAsia="Calibri" w:hAnsi="Calibri"/>
                <w:sz w:val="22"/>
              </w:rPr>
            </w:pPr>
          </w:p>
        </w:tc>
        <w:tc>
          <w:tcPr>
            <w:tcW w:w="1982" w:type="dxa"/>
            <w:shd w:val="clear" w:color="auto" w:fill="FDDFE8"/>
          </w:tcPr>
          <w:p w14:paraId="2BE35A8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faaliyeti bulunmamaktadır.</w:t>
            </w:r>
          </w:p>
        </w:tc>
        <w:tc>
          <w:tcPr>
            <w:tcW w:w="1948" w:type="dxa"/>
            <w:shd w:val="clear" w:color="auto" w:fill="FECEDD"/>
          </w:tcPr>
          <w:p w14:paraId="4C14847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politikasıyla uyumlu faaliyetlere yönelik planlamalar bulunmaktadır.</w:t>
            </w:r>
          </w:p>
        </w:tc>
        <w:tc>
          <w:tcPr>
            <w:tcW w:w="2005" w:type="dxa"/>
            <w:shd w:val="clear" w:color="auto" w:fill="E59BB2"/>
          </w:tcPr>
          <w:p w14:paraId="4A2BD05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geneline yayılmış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faaliyetleri bulunmaktadır.</w:t>
            </w:r>
          </w:p>
        </w:tc>
        <w:tc>
          <w:tcPr>
            <w:tcW w:w="2039" w:type="dxa"/>
            <w:shd w:val="clear" w:color="auto" w:fill="DE829E"/>
          </w:tcPr>
          <w:p w14:paraId="0DE5133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w:t>
            </w:r>
            <w:proofErr w:type="spellStart"/>
            <w:r w:rsidRPr="003649B4">
              <w:rPr>
                <w:rFonts w:ascii="Calibri" w:eastAsia="Calibri" w:hAnsi="Calibri"/>
                <w:sz w:val="22"/>
              </w:rPr>
              <w:t>uluslararasılaşma</w:t>
            </w:r>
            <w:proofErr w:type="spellEnd"/>
            <w:r w:rsidRPr="003649B4">
              <w:rPr>
                <w:rFonts w:ascii="Calibri" w:eastAsia="Calibri" w:hAnsi="Calibri"/>
                <w:sz w:val="22"/>
              </w:rPr>
              <w:t xml:space="preserve"> faaliyetleri izlenmekte ve iyileştirilmektedir.</w:t>
            </w:r>
          </w:p>
        </w:tc>
        <w:tc>
          <w:tcPr>
            <w:tcW w:w="1949" w:type="dxa"/>
            <w:shd w:val="clear" w:color="auto" w:fill="D87292"/>
          </w:tcPr>
          <w:p w14:paraId="281E1A5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5CC13776" w14:textId="77777777" w:rsidTr="00C8131B">
        <w:trPr>
          <w:trHeight w:val="3544"/>
        </w:trPr>
        <w:tc>
          <w:tcPr>
            <w:tcW w:w="6091" w:type="dxa"/>
            <w:vMerge/>
            <w:shd w:val="clear" w:color="auto" w:fill="FFFFFF"/>
          </w:tcPr>
          <w:p w14:paraId="0C567D21"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9923" w:type="dxa"/>
            <w:gridSpan w:val="5"/>
            <w:shd w:val="clear" w:color="auto" w:fill="E5AEC0"/>
          </w:tcPr>
          <w:p w14:paraId="6D0B0B77" w14:textId="77777777" w:rsidR="00D44A94" w:rsidRPr="003649B4" w:rsidRDefault="00D44A94" w:rsidP="00C8131B">
            <w:pPr>
              <w:spacing w:line="276" w:lineRule="auto"/>
              <w:ind w:left="118" w:right="63" w:firstLine="0"/>
              <w:jc w:val="both"/>
              <w:rPr>
                <w:rFonts w:ascii="Calibri" w:eastAsia="Calibri" w:hAnsi="Calibri"/>
                <w:sz w:val="22"/>
              </w:rPr>
            </w:pPr>
          </w:p>
          <w:p w14:paraId="5BC3C213"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7FF937D4" w14:textId="77777777" w:rsidR="00D44A94" w:rsidRPr="003649B4" w:rsidRDefault="003B448F" w:rsidP="00714834">
            <w:pPr>
              <w:numPr>
                <w:ilvl w:val="0"/>
                <w:numId w:val="20"/>
              </w:numPr>
              <w:spacing w:line="276" w:lineRule="auto"/>
              <w:jc w:val="both"/>
              <w:rPr>
                <w:rFonts w:ascii="Calibri" w:eastAsia="Calibri" w:hAnsi="Calibri"/>
                <w:i/>
                <w:sz w:val="22"/>
              </w:rPr>
            </w:pPr>
            <w:proofErr w:type="spellStart"/>
            <w:r w:rsidRPr="003649B4">
              <w:rPr>
                <w:rFonts w:ascii="Calibri" w:eastAsia="Calibri" w:hAnsi="Calibri"/>
                <w:i/>
                <w:sz w:val="22"/>
              </w:rPr>
              <w:t>Uluslararasılaşma</w:t>
            </w:r>
            <w:proofErr w:type="spellEnd"/>
            <w:r w:rsidRPr="003649B4">
              <w:rPr>
                <w:rFonts w:ascii="Calibri" w:eastAsia="Calibri" w:hAnsi="Calibri"/>
                <w:i/>
                <w:sz w:val="22"/>
              </w:rPr>
              <w:t xml:space="preserve"> faaliyetleri</w:t>
            </w:r>
          </w:p>
          <w:p w14:paraId="16DFB38F"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Kurumun </w:t>
            </w:r>
            <w:proofErr w:type="spellStart"/>
            <w:r w:rsidRPr="003649B4">
              <w:rPr>
                <w:rFonts w:ascii="Calibri" w:eastAsia="Calibri" w:hAnsi="Calibri"/>
                <w:i/>
                <w:sz w:val="22"/>
              </w:rPr>
              <w:t>uluslararasılaşma</w:t>
            </w:r>
            <w:proofErr w:type="spellEnd"/>
            <w:r w:rsidRPr="003649B4">
              <w:rPr>
                <w:rFonts w:ascii="Calibri" w:eastAsia="Calibri" w:hAnsi="Calibri"/>
                <w:i/>
                <w:sz w:val="22"/>
              </w:rPr>
              <w:t xml:space="preserve"> performansını izlemek üzere kullandığı göstergeler</w:t>
            </w:r>
          </w:p>
          <w:p w14:paraId="1EF82C06" w14:textId="77777777" w:rsidR="00D44A94" w:rsidRPr="003649B4" w:rsidRDefault="003B448F" w:rsidP="00714834">
            <w:pPr>
              <w:numPr>
                <w:ilvl w:val="0"/>
                <w:numId w:val="20"/>
              </w:numPr>
              <w:spacing w:line="276" w:lineRule="auto"/>
              <w:jc w:val="both"/>
              <w:rPr>
                <w:rFonts w:ascii="Calibri" w:eastAsia="Calibri" w:hAnsi="Calibri"/>
                <w:i/>
                <w:sz w:val="22"/>
              </w:rPr>
            </w:pPr>
            <w:proofErr w:type="spellStart"/>
            <w:r w:rsidRPr="003649B4">
              <w:rPr>
                <w:rFonts w:ascii="Calibri" w:eastAsia="Calibri" w:hAnsi="Calibri"/>
                <w:i/>
                <w:sz w:val="22"/>
              </w:rPr>
              <w:t>Uluslararasılaşma</w:t>
            </w:r>
            <w:proofErr w:type="spellEnd"/>
            <w:r w:rsidRPr="003649B4">
              <w:rPr>
                <w:rFonts w:ascii="Calibri" w:eastAsia="Calibri" w:hAnsi="Calibri"/>
                <w:i/>
                <w:sz w:val="22"/>
              </w:rPr>
              <w:t xml:space="preserve"> hedeflerine ulaşılıp ulaşılmadığını izlemek üzere oluşturulan mekanizmalar</w:t>
            </w:r>
          </w:p>
          <w:p w14:paraId="31BDA910" w14:textId="77777777" w:rsidR="00D44A94" w:rsidRPr="003649B4" w:rsidRDefault="003B448F" w:rsidP="00714834">
            <w:pPr>
              <w:numPr>
                <w:ilvl w:val="0"/>
                <w:numId w:val="20"/>
              </w:numPr>
              <w:spacing w:line="276" w:lineRule="auto"/>
              <w:jc w:val="both"/>
              <w:rPr>
                <w:rFonts w:ascii="Calibri" w:eastAsia="Calibri" w:hAnsi="Calibri"/>
                <w:i/>
                <w:sz w:val="22"/>
              </w:rPr>
            </w:pPr>
            <w:proofErr w:type="spellStart"/>
            <w:r w:rsidRPr="003649B4">
              <w:rPr>
                <w:rFonts w:ascii="Calibri" w:eastAsia="Calibri" w:hAnsi="Calibri"/>
                <w:i/>
                <w:sz w:val="22"/>
              </w:rPr>
              <w:t>Uluslararasılaşma</w:t>
            </w:r>
            <w:proofErr w:type="spellEnd"/>
            <w:r w:rsidRPr="003649B4">
              <w:rPr>
                <w:rFonts w:ascii="Calibri" w:eastAsia="Calibri" w:hAnsi="Calibri"/>
                <w:i/>
                <w:sz w:val="22"/>
              </w:rPr>
              <w:t xml:space="preserve"> süreçlerine ilişkin yıllık öz değerlendirme raporları ve iyileştirme çalışmaları</w:t>
            </w:r>
          </w:p>
          <w:p w14:paraId="540B9E35" w14:textId="77777777" w:rsidR="00D44A94" w:rsidRPr="003649B4" w:rsidRDefault="003B448F" w:rsidP="00714834">
            <w:pPr>
              <w:numPr>
                <w:ilvl w:val="0"/>
                <w:numId w:val="20"/>
              </w:numPr>
              <w:spacing w:line="276" w:lineRule="auto"/>
              <w:jc w:val="both"/>
              <w:rPr>
                <w:rFonts w:ascii="Calibri" w:eastAsia="Calibri" w:hAnsi="Calibri"/>
                <w:b/>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7B798C65"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1"/>
        <w:tblpPr w:leftFromText="141" w:rightFromText="141" w:vertAnchor="page" w:horzAnchor="margin" w:tblpXSpec="center" w:tblpY="745"/>
        <w:tblW w:w="152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8"/>
        <w:gridCol w:w="1879"/>
        <w:gridCol w:w="1746"/>
        <w:gridCol w:w="2149"/>
        <w:gridCol w:w="1871"/>
        <w:gridCol w:w="1939"/>
      </w:tblGrid>
      <w:tr w:rsidR="00D44A94" w:rsidRPr="003649B4" w14:paraId="373B4D66" w14:textId="77777777" w:rsidTr="00C8131B">
        <w:trPr>
          <w:cantSplit/>
          <w:trHeight w:val="397"/>
        </w:trPr>
        <w:tc>
          <w:tcPr>
            <w:tcW w:w="15222" w:type="dxa"/>
            <w:gridSpan w:val="6"/>
            <w:shd w:val="clear" w:color="auto" w:fill="BADEF4"/>
          </w:tcPr>
          <w:p w14:paraId="010BF96E"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p w14:paraId="436C9274" w14:textId="77777777" w:rsidR="00D44A94" w:rsidRPr="003649B4" w:rsidRDefault="00D44A94">
            <w:pPr>
              <w:spacing w:line="276" w:lineRule="auto"/>
              <w:ind w:left="0" w:firstLine="0"/>
              <w:jc w:val="right"/>
              <w:rPr>
                <w:rFonts w:ascii="Calibri" w:eastAsia="Calibri" w:hAnsi="Calibri"/>
                <w:sz w:val="22"/>
              </w:rPr>
            </w:pPr>
          </w:p>
        </w:tc>
      </w:tr>
      <w:tr w:rsidR="00D44A94" w:rsidRPr="003649B4" w14:paraId="597AFEEC" w14:textId="77777777" w:rsidTr="00C8131B">
        <w:trPr>
          <w:cantSplit/>
          <w:trHeight w:val="9"/>
        </w:trPr>
        <w:tc>
          <w:tcPr>
            <w:tcW w:w="15222" w:type="dxa"/>
            <w:gridSpan w:val="6"/>
            <w:shd w:val="clear" w:color="auto" w:fill="BADEF4"/>
          </w:tcPr>
          <w:p w14:paraId="79151E83"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B.1.  Program Tasarımı, Değerlendirmesi ve Güncellenmesi</w:t>
            </w:r>
          </w:p>
          <w:p w14:paraId="3A408D5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354F93" w:rsidRPr="003649B4" w14:paraId="11F9D6E5" w14:textId="77777777">
        <w:trPr>
          <w:cantSplit/>
          <w:trHeight w:val="44"/>
        </w:trPr>
        <w:tc>
          <w:tcPr>
            <w:tcW w:w="5638" w:type="dxa"/>
            <w:shd w:val="clear" w:color="auto" w:fill="BADEF4"/>
          </w:tcPr>
          <w:p w14:paraId="5E92860A" w14:textId="77777777" w:rsidR="00D44A94" w:rsidRPr="003649B4" w:rsidRDefault="00D44A94">
            <w:pPr>
              <w:spacing w:line="276" w:lineRule="auto"/>
              <w:ind w:left="0" w:firstLine="0"/>
              <w:rPr>
                <w:rFonts w:ascii="Calibri" w:eastAsia="Calibri" w:hAnsi="Calibri"/>
                <w:sz w:val="22"/>
              </w:rPr>
            </w:pPr>
          </w:p>
        </w:tc>
        <w:tc>
          <w:tcPr>
            <w:tcW w:w="1879" w:type="dxa"/>
            <w:shd w:val="clear" w:color="auto" w:fill="BADEF4"/>
          </w:tcPr>
          <w:p w14:paraId="362D137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746" w:type="dxa"/>
            <w:shd w:val="clear" w:color="auto" w:fill="BADEF4"/>
          </w:tcPr>
          <w:p w14:paraId="7A5069E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149" w:type="dxa"/>
            <w:shd w:val="clear" w:color="auto" w:fill="BADEF4"/>
          </w:tcPr>
          <w:p w14:paraId="79FCEE6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871" w:type="dxa"/>
            <w:shd w:val="clear" w:color="auto" w:fill="BADEF4"/>
          </w:tcPr>
          <w:p w14:paraId="7752097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39" w:type="dxa"/>
            <w:shd w:val="clear" w:color="auto" w:fill="BADEF4"/>
          </w:tcPr>
          <w:p w14:paraId="2142927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42718170" w14:textId="77777777">
        <w:trPr>
          <w:trHeight w:val="1843"/>
        </w:trPr>
        <w:tc>
          <w:tcPr>
            <w:tcW w:w="5638" w:type="dxa"/>
            <w:vMerge w:val="restart"/>
            <w:shd w:val="clear" w:color="auto" w:fill="FFFFFF"/>
          </w:tcPr>
          <w:p w14:paraId="38B5C5BD" w14:textId="77777777" w:rsidR="00D44A94" w:rsidRPr="003649B4" w:rsidRDefault="00D44A94">
            <w:pPr>
              <w:spacing w:line="276" w:lineRule="auto"/>
              <w:ind w:left="0" w:firstLine="0"/>
              <w:rPr>
                <w:rFonts w:ascii="Calibri" w:eastAsia="Calibri" w:hAnsi="Calibri"/>
                <w:sz w:val="20"/>
                <w:szCs w:val="20"/>
                <w:u w:val="single"/>
              </w:rPr>
            </w:pPr>
          </w:p>
          <w:p w14:paraId="306FC67E" w14:textId="77777777" w:rsidR="00D44A94" w:rsidRPr="003649B4" w:rsidRDefault="003B448F">
            <w:pPr>
              <w:spacing w:line="276" w:lineRule="auto"/>
              <w:ind w:left="0" w:firstLine="0"/>
              <w:jc w:val="both"/>
              <w:rPr>
                <w:rFonts w:ascii="Calibri" w:eastAsia="Calibri" w:hAnsi="Calibri"/>
                <w:sz w:val="20"/>
                <w:szCs w:val="20"/>
                <w:u w:val="single"/>
              </w:rPr>
            </w:pPr>
            <w:r w:rsidRPr="003649B4">
              <w:rPr>
                <w:rFonts w:ascii="Calibri" w:eastAsia="Calibri" w:hAnsi="Calibri"/>
                <w:sz w:val="20"/>
                <w:szCs w:val="20"/>
                <w:u w:val="single"/>
              </w:rPr>
              <w:t>B.1.1. Programların tasarımı ve onayı</w:t>
            </w:r>
          </w:p>
          <w:p w14:paraId="4B1E99A7" w14:textId="77777777" w:rsidR="00D44A94" w:rsidRPr="003649B4" w:rsidRDefault="00D44A94">
            <w:pPr>
              <w:spacing w:line="276" w:lineRule="auto"/>
              <w:ind w:left="0" w:firstLine="0"/>
              <w:jc w:val="both"/>
              <w:rPr>
                <w:rFonts w:ascii="Calibri" w:eastAsia="Calibri" w:hAnsi="Calibri"/>
                <w:sz w:val="20"/>
                <w:szCs w:val="20"/>
              </w:rPr>
            </w:pPr>
          </w:p>
          <w:p w14:paraId="6FF97940" w14:textId="0B047967" w:rsidR="00D44A94" w:rsidRPr="003649B4" w:rsidRDefault="003B448F">
            <w:pPr>
              <w:spacing w:line="276" w:lineRule="auto"/>
              <w:ind w:left="0" w:firstLine="0"/>
              <w:jc w:val="both"/>
              <w:rPr>
                <w:rFonts w:ascii="Calibri" w:eastAsia="Calibri" w:hAnsi="Calibri"/>
                <w:sz w:val="20"/>
                <w:szCs w:val="20"/>
              </w:rPr>
            </w:pPr>
            <w:r w:rsidRPr="003649B4">
              <w:rPr>
                <w:rFonts w:ascii="Calibri" w:eastAsia="Calibri" w:hAnsi="Calibri"/>
                <w:sz w:val="20"/>
                <w:szCs w:val="20"/>
              </w:rPr>
              <w:t xml:space="preserve">Programların amaçları ve öğrenme çıktıları (kazanımları) </w:t>
            </w:r>
            <w:proofErr w:type="gramStart"/>
            <w:r w:rsidRPr="003649B4">
              <w:rPr>
                <w:rFonts w:ascii="Calibri" w:eastAsia="Calibri" w:hAnsi="Calibri"/>
                <w:sz w:val="20"/>
                <w:szCs w:val="20"/>
              </w:rPr>
              <w:t>oluşturulmuş,  TYYÇ</w:t>
            </w:r>
            <w:proofErr w:type="gramEnd"/>
            <w:r w:rsidRPr="003649B4">
              <w:rPr>
                <w:rFonts w:ascii="Calibri" w:eastAsia="Calibri" w:hAnsi="Calibri"/>
                <w:sz w:val="20"/>
                <w:szCs w:val="20"/>
              </w:rPr>
              <w:t xml:space="preserve">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w:t>
            </w:r>
            <w:proofErr w:type="spellStart"/>
            <w:r w:rsidRPr="003649B4">
              <w:rPr>
                <w:rFonts w:ascii="Calibri" w:eastAsia="Calibri" w:hAnsi="Calibri"/>
                <w:sz w:val="20"/>
                <w:szCs w:val="20"/>
              </w:rPr>
              <w:t>duyuşsal</w:t>
            </w:r>
            <w:proofErr w:type="spellEnd"/>
            <w:r w:rsidRPr="003649B4">
              <w:rPr>
                <w:rFonts w:ascii="Calibri" w:eastAsia="Calibri" w:hAnsi="Calibri"/>
                <w:sz w:val="20"/>
                <w:szCs w:val="20"/>
              </w:rPr>
              <w:t xml:space="preserve"> ve </w:t>
            </w:r>
            <w:proofErr w:type="spellStart"/>
            <w:r w:rsidRPr="003649B4">
              <w:rPr>
                <w:rFonts w:ascii="Calibri" w:eastAsia="Calibri" w:hAnsi="Calibri"/>
                <w:sz w:val="20"/>
                <w:szCs w:val="20"/>
              </w:rPr>
              <w:t>devinimsel</w:t>
            </w:r>
            <w:proofErr w:type="spellEnd"/>
            <w:r w:rsidRPr="003649B4">
              <w:rPr>
                <w:rFonts w:ascii="Calibri" w:eastAsia="Calibri" w:hAnsi="Calibri"/>
                <w:sz w:val="20"/>
                <w:szCs w:val="20"/>
              </w:rPr>
              <w:t xml:space="preserve"> seviyeyi açıkça </w:t>
            </w:r>
            <w:proofErr w:type="spellStart"/>
            <w:r w:rsidRPr="003649B4">
              <w:rPr>
                <w:rFonts w:ascii="Calibri" w:eastAsia="Calibri" w:hAnsi="Calibri"/>
                <w:sz w:val="20"/>
                <w:szCs w:val="20"/>
              </w:rPr>
              <w:t>belirtmektedi</w:t>
            </w:r>
            <w:proofErr w:type="spellEnd"/>
            <w:r w:rsidRPr="003649B4">
              <w:rPr>
                <w:rFonts w:ascii="Calibri" w:eastAsia="Calibri" w:hAnsi="Calibri"/>
                <w:sz w:val="20"/>
                <w:szCs w:val="20"/>
              </w:rPr>
              <w:t>. Program çıktılarının gerçekleştiğinin nasıl izleneceğine dair planlama yapılmıştır, özellikle kurumun ortak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c>
          <w:tcPr>
            <w:tcW w:w="1879" w:type="dxa"/>
            <w:shd w:val="clear" w:color="auto" w:fill="E6F2FA"/>
          </w:tcPr>
          <w:p w14:paraId="50AD876E"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Kurumda programların tasarımı ve onayına ilişkin süreçler tanımlanmamıştır.</w:t>
            </w:r>
          </w:p>
        </w:tc>
        <w:tc>
          <w:tcPr>
            <w:tcW w:w="1746" w:type="dxa"/>
            <w:shd w:val="clear" w:color="auto" w:fill="D2E8F6"/>
          </w:tcPr>
          <w:p w14:paraId="2C31787B"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 xml:space="preserve">Kurumda programların tasarımı ve onayına ilişkin ilke, yöntem, TYYÇ ile uyum ve paydaş katılımını içeren tanımlı süreçler bulunmaktadır. </w:t>
            </w:r>
          </w:p>
        </w:tc>
        <w:tc>
          <w:tcPr>
            <w:tcW w:w="2149" w:type="dxa"/>
            <w:shd w:val="clear" w:color="auto" w:fill="B9DCF1"/>
          </w:tcPr>
          <w:p w14:paraId="00E7C148"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 xml:space="preserve">Tanımlı süreçler doğrultusunda; Kurumun genelinde, tasarımı ve onayı gerçekleşen programlar, programların amaç ve öğrenme çıktılarına uygun olarak yürütülmektedir. </w:t>
            </w:r>
          </w:p>
        </w:tc>
        <w:tc>
          <w:tcPr>
            <w:tcW w:w="1871" w:type="dxa"/>
            <w:shd w:val="clear" w:color="auto" w:fill="8CC7EC"/>
          </w:tcPr>
          <w:p w14:paraId="55EE9C48"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 xml:space="preserve">Programların tasarım ve onay süreçleri sistematik olarak izlenmekte ve ilgili paydaşlarla birlikte değerlendirilerek iyileştirilmektedir. </w:t>
            </w:r>
          </w:p>
          <w:p w14:paraId="3DEE47AE" w14:textId="77777777" w:rsidR="00D44A94" w:rsidRPr="003649B4" w:rsidRDefault="00D44A94">
            <w:pPr>
              <w:spacing w:line="276" w:lineRule="auto"/>
              <w:ind w:left="0" w:firstLine="0"/>
              <w:rPr>
                <w:rFonts w:ascii="Calibri" w:eastAsia="Calibri" w:hAnsi="Calibri"/>
                <w:sz w:val="20"/>
                <w:szCs w:val="20"/>
              </w:rPr>
            </w:pPr>
          </w:p>
        </w:tc>
        <w:tc>
          <w:tcPr>
            <w:tcW w:w="1939" w:type="dxa"/>
            <w:shd w:val="clear" w:color="auto" w:fill="5DB1E5"/>
          </w:tcPr>
          <w:p w14:paraId="7940B520"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İçselleştirilmiş, sistematik, sürdürülebilir ve örnek gösterilebilir uygulamalar bulunmaktadır.</w:t>
            </w:r>
          </w:p>
        </w:tc>
      </w:tr>
      <w:tr w:rsidR="00D44A94" w:rsidRPr="003649B4" w14:paraId="559A9AA4" w14:textId="77777777" w:rsidTr="00C8131B">
        <w:trPr>
          <w:trHeight w:val="3806"/>
        </w:trPr>
        <w:tc>
          <w:tcPr>
            <w:tcW w:w="5638" w:type="dxa"/>
            <w:vMerge/>
            <w:shd w:val="clear" w:color="auto" w:fill="FFFFFF"/>
          </w:tcPr>
          <w:p w14:paraId="177F866C"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0"/>
                <w:szCs w:val="20"/>
              </w:rPr>
            </w:pPr>
          </w:p>
        </w:tc>
        <w:tc>
          <w:tcPr>
            <w:tcW w:w="9584" w:type="dxa"/>
            <w:gridSpan w:val="5"/>
            <w:shd w:val="clear" w:color="auto" w:fill="BADEF4"/>
          </w:tcPr>
          <w:p w14:paraId="1254A3D2" w14:textId="77777777" w:rsidR="00D44A94" w:rsidRPr="003649B4" w:rsidRDefault="00D44A94" w:rsidP="00C8131B">
            <w:pPr>
              <w:spacing w:line="276" w:lineRule="auto"/>
              <w:ind w:left="118" w:right="63" w:firstLine="0"/>
              <w:jc w:val="both"/>
              <w:rPr>
                <w:rFonts w:ascii="Calibri" w:eastAsia="Calibri" w:hAnsi="Calibri"/>
                <w:i/>
                <w:sz w:val="20"/>
                <w:szCs w:val="20"/>
              </w:rPr>
            </w:pPr>
          </w:p>
          <w:p w14:paraId="541D66CF" w14:textId="77777777" w:rsidR="00D44A94" w:rsidRPr="003649B4" w:rsidRDefault="003B448F" w:rsidP="00C8131B">
            <w:pPr>
              <w:spacing w:line="276" w:lineRule="auto"/>
              <w:ind w:left="118" w:right="63" w:firstLine="0"/>
              <w:jc w:val="both"/>
              <w:rPr>
                <w:rFonts w:ascii="Calibri" w:eastAsia="Calibri" w:hAnsi="Calibri"/>
                <w:b/>
                <w:i/>
                <w:sz w:val="20"/>
                <w:szCs w:val="20"/>
              </w:rPr>
            </w:pPr>
            <w:r w:rsidRPr="003649B4">
              <w:rPr>
                <w:rFonts w:ascii="Calibri" w:eastAsia="Calibri" w:hAnsi="Calibri"/>
                <w:b/>
                <w:i/>
                <w:sz w:val="20"/>
                <w:szCs w:val="20"/>
              </w:rPr>
              <w:t>Örnek Kanıtlar</w:t>
            </w:r>
          </w:p>
          <w:p w14:paraId="06FE03E5"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 tasarımı ve onayı için kullanılan tanımlı süreçler (Eğitim politikasıyla uyumu, el kitabı, kılavuz, usul ve esas vb.)</w:t>
            </w:r>
          </w:p>
          <w:p w14:paraId="59E822DC"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 xml:space="preserve">Program tasarımı ve onayı süreçlerinin yönetsel ve </w:t>
            </w:r>
            <w:proofErr w:type="spellStart"/>
            <w:r w:rsidRPr="003649B4">
              <w:rPr>
                <w:rFonts w:ascii="Calibri" w:eastAsia="Calibri" w:hAnsi="Calibri"/>
                <w:i/>
                <w:sz w:val="20"/>
                <w:szCs w:val="20"/>
              </w:rPr>
              <w:t>organizasyonel</w:t>
            </w:r>
            <w:proofErr w:type="spellEnd"/>
            <w:r w:rsidRPr="003649B4">
              <w:rPr>
                <w:rFonts w:ascii="Calibri" w:eastAsia="Calibri" w:hAnsi="Calibri"/>
                <w:i/>
                <w:sz w:val="20"/>
                <w:szCs w:val="20"/>
              </w:rPr>
              <w:t xml:space="preserve"> yapısı (Komisyonlar, süreç sorumluları, süreç akışı vb.)</w:t>
            </w:r>
          </w:p>
          <w:p w14:paraId="398E3461"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 amaç ve çıktılarının TYYÇ ile uyumunu gösteren kanıtlar</w:t>
            </w:r>
          </w:p>
          <w:p w14:paraId="1F7C3AA4"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Uzaktan-karma program tasarımında bölüm/alan bazlı uygulama çeşitliliğine ilişkin kanıtlar (bölümlerin farklı uzaktan eğitim taleplerinin dikkate alındığına ilişkin kanıtlar vb.)</w:t>
            </w:r>
          </w:p>
          <w:p w14:paraId="7BE27167"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 tasarım süreçlerine paydaş katılımını gösteren kanıtlar</w:t>
            </w:r>
          </w:p>
          <w:p w14:paraId="392575BA"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Programların tasarım ve onay sürecinin izlendiği ve iyileştirildiğine ilişkin kanıtlar</w:t>
            </w:r>
          </w:p>
          <w:p w14:paraId="6D223D67"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Standart uygulamalar ve mevzuatın yanı sıra; kurumun ihtiyaçları doğrultusunda geliştirdiği özgün yaklaşım ve uygulamalarına ilişkin kanıtlar</w:t>
            </w:r>
          </w:p>
        </w:tc>
      </w:tr>
    </w:tbl>
    <w:p w14:paraId="272B7A18"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2"/>
        <w:tblpPr w:leftFromText="141" w:rightFromText="141" w:vertAnchor="page" w:horzAnchor="margin" w:tblpXSpec="center" w:tblpY="647"/>
        <w:tblW w:w="161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89"/>
        <w:gridCol w:w="1859"/>
        <w:gridCol w:w="2356"/>
        <w:gridCol w:w="2005"/>
        <w:gridCol w:w="1995"/>
        <w:gridCol w:w="1960"/>
      </w:tblGrid>
      <w:tr w:rsidR="00D44A94" w:rsidRPr="003649B4" w14:paraId="3E14B7F6" w14:textId="77777777" w:rsidTr="00C8131B">
        <w:trPr>
          <w:trHeight w:val="215"/>
        </w:trPr>
        <w:tc>
          <w:tcPr>
            <w:tcW w:w="16164" w:type="dxa"/>
            <w:gridSpan w:val="6"/>
            <w:shd w:val="clear" w:color="auto" w:fill="A5D2ED"/>
          </w:tcPr>
          <w:p w14:paraId="49F7AF81" w14:textId="77777777" w:rsidR="00D44A94" w:rsidRPr="003649B4" w:rsidRDefault="003B448F">
            <w:pPr>
              <w:spacing w:line="276" w:lineRule="auto"/>
              <w:ind w:left="0" w:firstLine="0"/>
              <w:jc w:val="right"/>
              <w:rPr>
                <w:rFonts w:ascii="Calibri" w:eastAsia="Calibri" w:hAnsi="Calibri" w:cs="Calibri"/>
                <w:color w:val="FFFFFF"/>
                <w:sz w:val="22"/>
                <w:szCs w:val="22"/>
              </w:rPr>
            </w:pPr>
            <w:r w:rsidRPr="003649B4">
              <w:rPr>
                <w:rFonts w:ascii="Calibri" w:eastAsia="Calibri" w:hAnsi="Calibri" w:cs="Calibri"/>
                <w:color w:val="1F3864"/>
                <w:sz w:val="28"/>
                <w:szCs w:val="28"/>
              </w:rPr>
              <w:lastRenderedPageBreak/>
              <w:t>EĞİTİM ve ÖĞRETİM</w:t>
            </w:r>
          </w:p>
        </w:tc>
      </w:tr>
      <w:tr w:rsidR="00D44A94" w:rsidRPr="003649B4" w14:paraId="2E84E9C2" w14:textId="77777777" w:rsidTr="00C8131B">
        <w:trPr>
          <w:trHeight w:val="343"/>
        </w:trPr>
        <w:tc>
          <w:tcPr>
            <w:tcW w:w="16164" w:type="dxa"/>
            <w:gridSpan w:val="6"/>
            <w:shd w:val="clear" w:color="auto" w:fill="A5D2ED"/>
            <w:vAlign w:val="bottom"/>
          </w:tcPr>
          <w:p w14:paraId="3BE238E0"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B.1.  Program Tasarımı, Değerlendirmesi ve Güncellenmesi</w:t>
            </w:r>
          </w:p>
          <w:p w14:paraId="70ACC16A"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43FDC70C" w14:textId="77777777">
        <w:trPr>
          <w:trHeight w:val="343"/>
        </w:trPr>
        <w:tc>
          <w:tcPr>
            <w:tcW w:w="5989" w:type="dxa"/>
            <w:shd w:val="clear" w:color="auto" w:fill="A5D2ED"/>
            <w:vAlign w:val="bottom"/>
          </w:tcPr>
          <w:p w14:paraId="3C0880D5" w14:textId="77777777" w:rsidR="00D44A94" w:rsidRPr="003649B4" w:rsidRDefault="00D44A94">
            <w:pPr>
              <w:spacing w:line="276" w:lineRule="auto"/>
              <w:ind w:left="0" w:firstLine="0"/>
              <w:rPr>
                <w:rFonts w:ascii="Calibri" w:eastAsia="Calibri" w:hAnsi="Calibri"/>
                <w:b/>
                <w:sz w:val="22"/>
              </w:rPr>
            </w:pPr>
          </w:p>
        </w:tc>
        <w:tc>
          <w:tcPr>
            <w:tcW w:w="1859" w:type="dxa"/>
            <w:shd w:val="clear" w:color="auto" w:fill="A5D2ED"/>
            <w:vAlign w:val="bottom"/>
          </w:tcPr>
          <w:p w14:paraId="2D433E8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356" w:type="dxa"/>
            <w:shd w:val="clear" w:color="auto" w:fill="A5D2ED"/>
            <w:vAlign w:val="bottom"/>
          </w:tcPr>
          <w:p w14:paraId="07C3728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05" w:type="dxa"/>
            <w:shd w:val="clear" w:color="auto" w:fill="A5D2ED"/>
            <w:vAlign w:val="bottom"/>
          </w:tcPr>
          <w:p w14:paraId="700D6D9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995" w:type="dxa"/>
            <w:shd w:val="clear" w:color="auto" w:fill="A5D2ED"/>
            <w:vAlign w:val="bottom"/>
          </w:tcPr>
          <w:p w14:paraId="4E3173A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60" w:type="dxa"/>
            <w:shd w:val="clear" w:color="auto" w:fill="A5D2ED"/>
            <w:vAlign w:val="bottom"/>
          </w:tcPr>
          <w:p w14:paraId="5A2E79A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6E4290C" w14:textId="77777777">
        <w:trPr>
          <w:trHeight w:val="972"/>
        </w:trPr>
        <w:tc>
          <w:tcPr>
            <w:tcW w:w="5989" w:type="dxa"/>
            <w:vMerge w:val="restart"/>
            <w:shd w:val="clear" w:color="auto" w:fill="FFFFFF"/>
          </w:tcPr>
          <w:p w14:paraId="79C9E6DB" w14:textId="77777777" w:rsidR="00D44A94" w:rsidRPr="003649B4" w:rsidRDefault="00D44A94">
            <w:pPr>
              <w:spacing w:line="276" w:lineRule="auto"/>
              <w:ind w:left="0" w:firstLine="0"/>
              <w:rPr>
                <w:rFonts w:ascii="Calibri" w:eastAsia="Calibri" w:hAnsi="Calibri"/>
                <w:sz w:val="22"/>
              </w:rPr>
            </w:pPr>
          </w:p>
          <w:p w14:paraId="51AA550C"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 xml:space="preserve">B.1.2. Programın ders dağılım dengesi </w:t>
            </w:r>
          </w:p>
          <w:p w14:paraId="0E8D8002" w14:textId="77777777" w:rsidR="00D44A94" w:rsidRPr="003649B4" w:rsidRDefault="00D44A94">
            <w:pPr>
              <w:spacing w:line="276" w:lineRule="auto"/>
              <w:ind w:left="0" w:firstLine="0"/>
              <w:jc w:val="both"/>
              <w:rPr>
                <w:rFonts w:ascii="Calibri" w:eastAsia="Calibri" w:hAnsi="Calibri"/>
                <w:sz w:val="22"/>
              </w:rPr>
            </w:pPr>
          </w:p>
          <w:p w14:paraId="65748D9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Programın ders dağılımına ilişkin ilke, kural ve yöntemler tanımlıdır. Ders dağılımında öğretim elemanlarının uzmanlık alanları ve iş yükleri gözetilir ve ders dağılımı katılımcı bir şekilde belirlenir.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1859" w:type="dxa"/>
            <w:shd w:val="clear" w:color="auto" w:fill="E6F2FA"/>
          </w:tcPr>
          <w:p w14:paraId="4369A56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 dağılımına ilişkin, ilke ve yöntemler tanımlanmamıştır.</w:t>
            </w:r>
          </w:p>
        </w:tc>
        <w:tc>
          <w:tcPr>
            <w:tcW w:w="2356" w:type="dxa"/>
            <w:shd w:val="clear" w:color="auto" w:fill="D2E8F6"/>
          </w:tcPr>
          <w:p w14:paraId="46FBA42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Ders dağılımına ilişkin olarak; öğretim elemanlarının uzmanlık </w:t>
            </w:r>
            <w:proofErr w:type="gramStart"/>
            <w:r w:rsidRPr="003649B4">
              <w:rPr>
                <w:rFonts w:ascii="Calibri" w:eastAsia="Calibri" w:hAnsi="Calibri"/>
                <w:sz w:val="22"/>
              </w:rPr>
              <w:t>alanına,  alan</w:t>
            </w:r>
            <w:proofErr w:type="gramEnd"/>
            <w:r w:rsidRPr="003649B4">
              <w:rPr>
                <w:rFonts w:ascii="Calibri" w:eastAsia="Calibri" w:hAnsi="Calibri"/>
                <w:sz w:val="22"/>
              </w:rPr>
              <w:t>/meslek bilgisi/genel kültür, zorunlu- seçmeli ders dengesine, kültürel derinlik kazanma, farklı disiplinleri tanıma imkânları gibi boyutlara yönelik ilke ve yöntemleri içeren tanımlı süreçler bulunmaktadır.</w:t>
            </w:r>
          </w:p>
        </w:tc>
        <w:tc>
          <w:tcPr>
            <w:tcW w:w="2005" w:type="dxa"/>
            <w:shd w:val="clear" w:color="auto" w:fill="B9DCF1"/>
          </w:tcPr>
          <w:p w14:paraId="3ED470E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 dağılımı dengesine ilişkin tanımlı süreçlere uygun olarak kurum genelinde uygulamalar bulunmaktadır.</w:t>
            </w:r>
          </w:p>
        </w:tc>
        <w:tc>
          <w:tcPr>
            <w:tcW w:w="1995" w:type="dxa"/>
            <w:shd w:val="clear" w:color="auto" w:fill="8CC7EC"/>
          </w:tcPr>
          <w:p w14:paraId="76FC7C3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Programlarda ders dağılım dengesi izlenmekte ve iyileştirilmektedir. </w:t>
            </w:r>
          </w:p>
        </w:tc>
        <w:tc>
          <w:tcPr>
            <w:tcW w:w="1960" w:type="dxa"/>
            <w:shd w:val="clear" w:color="auto" w:fill="5DB1E5"/>
          </w:tcPr>
          <w:p w14:paraId="4F359D6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0E8E616E" w14:textId="77777777">
        <w:trPr>
          <w:trHeight w:val="2535"/>
        </w:trPr>
        <w:tc>
          <w:tcPr>
            <w:tcW w:w="5989" w:type="dxa"/>
            <w:vMerge/>
            <w:shd w:val="clear" w:color="auto" w:fill="FFFFFF"/>
          </w:tcPr>
          <w:p w14:paraId="0A0786C8"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75" w:type="dxa"/>
            <w:gridSpan w:val="5"/>
            <w:shd w:val="clear" w:color="auto" w:fill="A5D2ED"/>
          </w:tcPr>
          <w:p w14:paraId="5DCA5CD4" w14:textId="77777777" w:rsidR="00D44A94" w:rsidRPr="003649B4" w:rsidRDefault="00D44A94" w:rsidP="00C8131B">
            <w:pPr>
              <w:spacing w:line="276" w:lineRule="auto"/>
              <w:ind w:left="118" w:right="63" w:firstLine="0"/>
              <w:jc w:val="both"/>
              <w:rPr>
                <w:rFonts w:ascii="Calibri" w:eastAsia="Calibri" w:hAnsi="Calibri"/>
                <w:sz w:val="22"/>
              </w:rPr>
            </w:pPr>
          </w:p>
          <w:p w14:paraId="3758175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49854FA2"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Ders dağılımına ilişkin ilke ve yöntemler ile buna ilişkin kanıtlar</w:t>
            </w:r>
          </w:p>
          <w:p w14:paraId="1A4CD591"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İlan edilmiş ders bilgi paketlerinde ders dağılım dengesinin gözetildiğine ilişkin kanıtlar</w:t>
            </w:r>
          </w:p>
          <w:p w14:paraId="10A9DBBE"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Eğitim komisyonu kararı, senato kararları </w:t>
            </w:r>
            <w:proofErr w:type="spellStart"/>
            <w:r w:rsidRPr="003649B4">
              <w:rPr>
                <w:rFonts w:ascii="Calibri" w:eastAsia="Calibri" w:hAnsi="Calibri"/>
                <w:i/>
                <w:sz w:val="22"/>
              </w:rPr>
              <w:t>vb</w:t>
            </w:r>
            <w:proofErr w:type="spellEnd"/>
          </w:p>
          <w:p w14:paraId="5F5FC71D"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Ders dağılım dengesinin izlenmesine ve iyileştirilmesine ilişkin kanıtlar</w:t>
            </w:r>
          </w:p>
          <w:p w14:paraId="78667B20"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073C7488" w14:textId="77777777" w:rsidR="00D44A94" w:rsidRPr="003649B4" w:rsidRDefault="00D44A94">
      <w:pPr>
        <w:widowControl w:val="0"/>
        <w:spacing w:after="0" w:line="240" w:lineRule="auto"/>
        <w:ind w:left="0" w:firstLine="0"/>
        <w:rPr>
          <w:rFonts w:ascii="Calibri" w:eastAsia="Calibri" w:hAnsi="Calibri"/>
          <w:sz w:val="22"/>
        </w:rPr>
      </w:pPr>
    </w:p>
    <w:p w14:paraId="354F4865"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3"/>
        <w:tblpPr w:leftFromText="141" w:rightFromText="141" w:vertAnchor="page" w:horzAnchor="margin" w:tblpXSpec="center" w:tblpY="696"/>
        <w:tblW w:w="162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0"/>
        <w:gridCol w:w="2081"/>
        <w:gridCol w:w="1975"/>
        <w:gridCol w:w="2065"/>
        <w:gridCol w:w="2008"/>
        <w:gridCol w:w="1984"/>
      </w:tblGrid>
      <w:tr w:rsidR="00D44A94" w:rsidRPr="003649B4" w14:paraId="6A24C1FC" w14:textId="77777777" w:rsidTr="00C8131B">
        <w:trPr>
          <w:trHeight w:val="217"/>
        </w:trPr>
        <w:tc>
          <w:tcPr>
            <w:tcW w:w="16263" w:type="dxa"/>
            <w:gridSpan w:val="6"/>
            <w:shd w:val="clear" w:color="auto" w:fill="A5D2ED"/>
          </w:tcPr>
          <w:p w14:paraId="3D990D01" w14:textId="77777777" w:rsidR="00D44A94" w:rsidRPr="003649B4" w:rsidRDefault="00D44A94">
            <w:pPr>
              <w:tabs>
                <w:tab w:val="center" w:pos="2792"/>
              </w:tabs>
              <w:spacing w:line="276" w:lineRule="auto"/>
              <w:ind w:left="0" w:firstLine="0"/>
              <w:rPr>
                <w:rFonts w:ascii="Calibri" w:eastAsia="Calibri" w:hAnsi="Calibri"/>
                <w:sz w:val="22"/>
              </w:rPr>
            </w:pPr>
          </w:p>
          <w:p w14:paraId="3394AFB0"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t>EĞİTİM ve ÖĞRETİM</w:t>
            </w:r>
          </w:p>
        </w:tc>
      </w:tr>
      <w:tr w:rsidR="00D44A94" w:rsidRPr="003649B4" w14:paraId="7BC5AFDC" w14:textId="77777777" w:rsidTr="00C8131B">
        <w:trPr>
          <w:trHeight w:val="304"/>
        </w:trPr>
        <w:tc>
          <w:tcPr>
            <w:tcW w:w="16263" w:type="dxa"/>
            <w:gridSpan w:val="6"/>
            <w:shd w:val="clear" w:color="auto" w:fill="A5D2ED"/>
            <w:vAlign w:val="bottom"/>
          </w:tcPr>
          <w:p w14:paraId="1F32D29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B.1.  Program Tasarımı, Değerlendirmesi ve Güncellenmesi</w:t>
            </w:r>
          </w:p>
        </w:tc>
      </w:tr>
      <w:tr w:rsidR="00354F93" w:rsidRPr="003649B4" w14:paraId="000EF3B8" w14:textId="77777777">
        <w:trPr>
          <w:trHeight w:val="304"/>
        </w:trPr>
        <w:tc>
          <w:tcPr>
            <w:tcW w:w="6150" w:type="dxa"/>
            <w:shd w:val="clear" w:color="auto" w:fill="A5D2ED"/>
            <w:vAlign w:val="bottom"/>
          </w:tcPr>
          <w:p w14:paraId="69F89649" w14:textId="77777777" w:rsidR="00D44A94" w:rsidRPr="003649B4" w:rsidRDefault="00D44A94">
            <w:pPr>
              <w:spacing w:line="276" w:lineRule="auto"/>
              <w:ind w:left="0" w:firstLine="0"/>
              <w:rPr>
                <w:rFonts w:ascii="Calibri" w:eastAsia="Calibri" w:hAnsi="Calibri"/>
                <w:b/>
                <w:sz w:val="22"/>
              </w:rPr>
            </w:pPr>
          </w:p>
        </w:tc>
        <w:tc>
          <w:tcPr>
            <w:tcW w:w="2081" w:type="dxa"/>
            <w:shd w:val="clear" w:color="auto" w:fill="A5D2ED"/>
            <w:vAlign w:val="bottom"/>
          </w:tcPr>
          <w:p w14:paraId="00AA690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75" w:type="dxa"/>
            <w:shd w:val="clear" w:color="auto" w:fill="A5D2ED"/>
            <w:vAlign w:val="bottom"/>
          </w:tcPr>
          <w:p w14:paraId="248C0AB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65" w:type="dxa"/>
            <w:shd w:val="clear" w:color="auto" w:fill="A5D2ED"/>
            <w:vAlign w:val="bottom"/>
          </w:tcPr>
          <w:p w14:paraId="2B83A17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08" w:type="dxa"/>
            <w:shd w:val="clear" w:color="auto" w:fill="A5D2ED"/>
            <w:vAlign w:val="bottom"/>
          </w:tcPr>
          <w:p w14:paraId="73D5294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84" w:type="dxa"/>
            <w:shd w:val="clear" w:color="auto" w:fill="A5D2ED"/>
            <w:vAlign w:val="bottom"/>
          </w:tcPr>
          <w:p w14:paraId="539E6ED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43D8F7AC" w14:textId="77777777">
        <w:trPr>
          <w:trHeight w:val="984"/>
        </w:trPr>
        <w:tc>
          <w:tcPr>
            <w:tcW w:w="6150" w:type="dxa"/>
            <w:vMerge w:val="restart"/>
            <w:shd w:val="clear" w:color="auto" w:fill="FFFFFF"/>
          </w:tcPr>
          <w:p w14:paraId="58A88381" w14:textId="77777777" w:rsidR="00D44A94" w:rsidRPr="003649B4" w:rsidRDefault="00D44A94">
            <w:pPr>
              <w:spacing w:line="276" w:lineRule="auto"/>
              <w:ind w:left="0" w:firstLine="0"/>
              <w:rPr>
                <w:rFonts w:ascii="Calibri" w:eastAsia="Calibri" w:hAnsi="Calibri"/>
                <w:sz w:val="22"/>
              </w:rPr>
            </w:pPr>
          </w:p>
          <w:p w14:paraId="53C9C567"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B.1.3. Ders kazanımlarının program çıktılarıyla uyumu</w:t>
            </w:r>
          </w:p>
          <w:p w14:paraId="7EA6EA37" w14:textId="77777777" w:rsidR="00D44A94" w:rsidRPr="003649B4" w:rsidRDefault="00D44A94">
            <w:pPr>
              <w:spacing w:line="276" w:lineRule="auto"/>
              <w:ind w:left="0" w:firstLine="0"/>
              <w:rPr>
                <w:rFonts w:ascii="Calibri" w:eastAsia="Calibri" w:hAnsi="Calibri"/>
                <w:sz w:val="22"/>
              </w:rPr>
            </w:pPr>
          </w:p>
          <w:p w14:paraId="64742C1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Derslerin </w:t>
            </w:r>
            <w:proofErr w:type="spellStart"/>
            <w:r w:rsidRPr="003649B4">
              <w:rPr>
                <w:rFonts w:ascii="Calibri" w:eastAsia="Calibri" w:hAnsi="Calibri"/>
                <w:sz w:val="22"/>
              </w:rPr>
              <w:t>öğrenme</w:t>
            </w:r>
            <w:proofErr w:type="spellEnd"/>
            <w:r w:rsidRPr="003649B4">
              <w:rPr>
                <w:rFonts w:ascii="Calibri" w:eastAsia="Calibri" w:hAnsi="Calibri"/>
                <w:sz w:val="22"/>
              </w:rPr>
              <w:t xml:space="preserve"> kazanımları (karma ve uzaktan </w:t>
            </w:r>
            <w:proofErr w:type="spellStart"/>
            <w:r w:rsidRPr="003649B4">
              <w:rPr>
                <w:rFonts w:ascii="Calibri" w:eastAsia="Calibri" w:hAnsi="Calibri"/>
                <w:sz w:val="22"/>
              </w:rPr>
              <w:t>eğitim</w:t>
            </w:r>
            <w:proofErr w:type="spellEnd"/>
            <w:r w:rsidRPr="003649B4">
              <w:rPr>
                <w:rFonts w:ascii="Calibri" w:eastAsia="Calibri" w:hAnsi="Calibri"/>
                <w:sz w:val="22"/>
              </w:rPr>
              <w:t xml:space="preserve"> de dahil) </w:t>
            </w:r>
            <w:proofErr w:type="spellStart"/>
            <w:r w:rsidRPr="003649B4">
              <w:rPr>
                <w:rFonts w:ascii="Calibri" w:eastAsia="Calibri" w:hAnsi="Calibri"/>
                <w:sz w:val="22"/>
              </w:rPr>
              <w:t>tanımlanmıs</w:t>
            </w:r>
            <w:proofErr w:type="spellEnd"/>
            <w:r w:rsidRPr="003649B4">
              <w:rPr>
                <w:rFonts w:ascii="Calibri" w:eastAsia="Calibri" w:hAnsi="Calibri"/>
                <w:sz w:val="22"/>
              </w:rPr>
              <w:t xml:space="preserve">̧ ve program </w:t>
            </w:r>
            <w:proofErr w:type="spellStart"/>
            <w:r w:rsidRPr="003649B4">
              <w:rPr>
                <w:rFonts w:ascii="Calibri" w:eastAsia="Calibri" w:hAnsi="Calibri"/>
                <w:sz w:val="22"/>
              </w:rPr>
              <w:t>çıktıları</w:t>
            </w:r>
            <w:proofErr w:type="spellEnd"/>
            <w:r w:rsidRPr="003649B4">
              <w:rPr>
                <w:rFonts w:ascii="Calibri" w:eastAsia="Calibri" w:hAnsi="Calibri"/>
                <w:sz w:val="22"/>
              </w:rPr>
              <w:t xml:space="preserve"> ile ders kazanımları </w:t>
            </w:r>
            <w:proofErr w:type="spellStart"/>
            <w:r w:rsidRPr="003649B4">
              <w:rPr>
                <w:rFonts w:ascii="Calibri" w:eastAsia="Calibri" w:hAnsi="Calibri"/>
                <w:sz w:val="22"/>
              </w:rPr>
              <w:t>eşleştirmesi</w:t>
            </w:r>
            <w:proofErr w:type="spellEnd"/>
            <w:r w:rsidRPr="003649B4">
              <w:rPr>
                <w:rFonts w:ascii="Calibri" w:eastAsia="Calibri" w:hAnsi="Calibri"/>
                <w:sz w:val="22"/>
              </w:rPr>
              <w:t xml:space="preserve"> </w:t>
            </w:r>
            <w:proofErr w:type="spellStart"/>
            <w:r w:rsidRPr="003649B4">
              <w:rPr>
                <w:rFonts w:ascii="Calibri" w:eastAsia="Calibri" w:hAnsi="Calibri"/>
                <w:sz w:val="22"/>
              </w:rPr>
              <w:t>oluşturulmus</w:t>
            </w:r>
            <w:proofErr w:type="spellEnd"/>
            <w:r w:rsidRPr="003649B4">
              <w:rPr>
                <w:rFonts w:ascii="Calibri" w:eastAsia="Calibri" w:hAnsi="Calibri"/>
                <w:sz w:val="22"/>
              </w:rPr>
              <w:t xml:space="preserve">̧ ve ilan edilmiştir. Kazanımların ifade </w:t>
            </w:r>
            <w:proofErr w:type="spellStart"/>
            <w:r w:rsidRPr="003649B4">
              <w:rPr>
                <w:rFonts w:ascii="Calibri" w:eastAsia="Calibri" w:hAnsi="Calibri"/>
                <w:sz w:val="22"/>
              </w:rPr>
              <w:t>şekli</w:t>
            </w:r>
            <w:proofErr w:type="spellEnd"/>
            <w:r w:rsidRPr="003649B4">
              <w:rPr>
                <w:rFonts w:ascii="Calibri" w:eastAsia="Calibri" w:hAnsi="Calibri"/>
                <w:sz w:val="22"/>
              </w:rPr>
              <w:t xml:space="preserve"> </w:t>
            </w:r>
            <w:proofErr w:type="spellStart"/>
            <w:r w:rsidRPr="003649B4">
              <w:rPr>
                <w:rFonts w:ascii="Calibri" w:eastAsia="Calibri" w:hAnsi="Calibri"/>
                <w:sz w:val="22"/>
              </w:rPr>
              <w:t>öngörülen</w:t>
            </w:r>
            <w:proofErr w:type="spellEnd"/>
            <w:r w:rsidRPr="003649B4">
              <w:rPr>
                <w:rFonts w:ascii="Calibri" w:eastAsia="Calibri" w:hAnsi="Calibri"/>
                <w:sz w:val="22"/>
              </w:rPr>
              <w:t xml:space="preserve"> </w:t>
            </w:r>
            <w:proofErr w:type="spellStart"/>
            <w:r w:rsidRPr="003649B4">
              <w:rPr>
                <w:rFonts w:ascii="Calibri" w:eastAsia="Calibri" w:hAnsi="Calibri"/>
                <w:sz w:val="22"/>
              </w:rPr>
              <w:t>bilişsel</w:t>
            </w:r>
            <w:proofErr w:type="spellEnd"/>
            <w:r w:rsidRPr="003649B4">
              <w:rPr>
                <w:rFonts w:ascii="Calibri" w:eastAsia="Calibri" w:hAnsi="Calibri"/>
                <w:sz w:val="22"/>
              </w:rPr>
              <w:t xml:space="preserve">, </w:t>
            </w:r>
            <w:proofErr w:type="spellStart"/>
            <w:r w:rsidRPr="003649B4">
              <w:rPr>
                <w:rFonts w:ascii="Calibri" w:eastAsia="Calibri" w:hAnsi="Calibri"/>
                <w:sz w:val="22"/>
              </w:rPr>
              <w:t>duyuşsal</w:t>
            </w:r>
            <w:proofErr w:type="spellEnd"/>
            <w:r w:rsidRPr="003649B4">
              <w:rPr>
                <w:rFonts w:ascii="Calibri" w:eastAsia="Calibri" w:hAnsi="Calibri"/>
                <w:sz w:val="22"/>
              </w:rPr>
              <w:t xml:space="preserve"> ve </w:t>
            </w:r>
            <w:proofErr w:type="spellStart"/>
            <w:r w:rsidRPr="003649B4">
              <w:rPr>
                <w:rFonts w:ascii="Calibri" w:eastAsia="Calibri" w:hAnsi="Calibri"/>
                <w:sz w:val="22"/>
              </w:rPr>
              <w:t>devinimsel</w:t>
            </w:r>
            <w:proofErr w:type="spellEnd"/>
            <w:r w:rsidRPr="003649B4">
              <w:rPr>
                <w:rFonts w:ascii="Calibri" w:eastAsia="Calibri" w:hAnsi="Calibri"/>
                <w:sz w:val="22"/>
              </w:rPr>
              <w:t xml:space="preserve"> seviyeyi </w:t>
            </w:r>
            <w:proofErr w:type="spellStart"/>
            <w:r w:rsidRPr="003649B4">
              <w:rPr>
                <w:rFonts w:ascii="Calibri" w:eastAsia="Calibri" w:hAnsi="Calibri"/>
                <w:sz w:val="22"/>
              </w:rPr>
              <w:t>açıkça</w:t>
            </w:r>
            <w:proofErr w:type="spellEnd"/>
            <w:r w:rsidRPr="003649B4">
              <w:rPr>
                <w:rFonts w:ascii="Calibri" w:eastAsia="Calibri" w:hAnsi="Calibri"/>
                <w:sz w:val="22"/>
              </w:rPr>
              <w:t xml:space="preserve"> belirtmektedir. </w:t>
            </w:r>
          </w:p>
          <w:p w14:paraId="57CCBF7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Ders </w:t>
            </w:r>
            <w:proofErr w:type="spellStart"/>
            <w:r w:rsidRPr="003649B4">
              <w:rPr>
                <w:rFonts w:ascii="Calibri" w:eastAsia="Calibri" w:hAnsi="Calibri"/>
                <w:sz w:val="22"/>
              </w:rPr>
              <w:t>öğrenme</w:t>
            </w:r>
            <w:proofErr w:type="spellEnd"/>
            <w:r w:rsidRPr="003649B4">
              <w:rPr>
                <w:rFonts w:ascii="Calibri" w:eastAsia="Calibri" w:hAnsi="Calibri"/>
                <w:sz w:val="22"/>
              </w:rPr>
              <w:t xml:space="preserve"> kazanımlarının </w:t>
            </w:r>
            <w:proofErr w:type="spellStart"/>
            <w:r w:rsidRPr="003649B4">
              <w:rPr>
                <w:rFonts w:ascii="Calibri" w:eastAsia="Calibri" w:hAnsi="Calibri"/>
                <w:sz w:val="22"/>
              </w:rPr>
              <w:t>gerçekleştiğinin</w:t>
            </w:r>
            <w:proofErr w:type="spellEnd"/>
            <w:r w:rsidRPr="003649B4">
              <w:rPr>
                <w:rFonts w:ascii="Calibri" w:eastAsia="Calibri" w:hAnsi="Calibri"/>
                <w:sz w:val="22"/>
              </w:rPr>
              <w:t xml:space="preserve"> nasıl </w:t>
            </w:r>
            <w:proofErr w:type="spellStart"/>
            <w:r w:rsidRPr="003649B4">
              <w:rPr>
                <w:rFonts w:ascii="Calibri" w:eastAsia="Calibri" w:hAnsi="Calibri"/>
                <w:sz w:val="22"/>
              </w:rPr>
              <w:t>izleneceğine</w:t>
            </w:r>
            <w:proofErr w:type="spellEnd"/>
            <w:r w:rsidRPr="003649B4">
              <w:rPr>
                <w:rFonts w:ascii="Calibri" w:eastAsia="Calibri" w:hAnsi="Calibri"/>
                <w:sz w:val="22"/>
              </w:rPr>
              <w:t xml:space="preserve"> dair planlama </w:t>
            </w:r>
            <w:proofErr w:type="spellStart"/>
            <w:r w:rsidRPr="003649B4">
              <w:rPr>
                <w:rFonts w:ascii="Calibri" w:eastAsia="Calibri" w:hAnsi="Calibri"/>
                <w:sz w:val="22"/>
              </w:rPr>
              <w:t>yapılmıştır</w:t>
            </w:r>
            <w:proofErr w:type="spellEnd"/>
            <w:r w:rsidRPr="003649B4">
              <w:rPr>
                <w:rFonts w:ascii="Calibri" w:eastAsia="Calibri" w:hAnsi="Calibri"/>
                <w:sz w:val="22"/>
              </w:rPr>
              <w:t xml:space="preserve">, </w:t>
            </w:r>
            <w:proofErr w:type="spellStart"/>
            <w:r w:rsidRPr="003649B4">
              <w:rPr>
                <w:rFonts w:ascii="Calibri" w:eastAsia="Calibri" w:hAnsi="Calibri"/>
                <w:sz w:val="22"/>
              </w:rPr>
              <w:t>özellikle</w:t>
            </w:r>
            <w:proofErr w:type="spellEnd"/>
            <w:r w:rsidRPr="003649B4">
              <w:rPr>
                <w:rFonts w:ascii="Calibri" w:eastAsia="Calibri" w:hAnsi="Calibri"/>
                <w:sz w:val="22"/>
              </w:rPr>
              <w:t xml:space="preserve"> alana özgü olmayan (genel) kazanımların irdelenme </w:t>
            </w:r>
            <w:proofErr w:type="spellStart"/>
            <w:r w:rsidRPr="003649B4">
              <w:rPr>
                <w:rFonts w:ascii="Calibri" w:eastAsia="Calibri" w:hAnsi="Calibri"/>
                <w:sz w:val="22"/>
              </w:rPr>
              <w:t>yöntem</w:t>
            </w:r>
            <w:proofErr w:type="spellEnd"/>
            <w:r w:rsidRPr="003649B4">
              <w:rPr>
                <w:rFonts w:ascii="Calibri" w:eastAsia="Calibri" w:hAnsi="Calibri"/>
                <w:sz w:val="22"/>
              </w:rPr>
              <w:t xml:space="preserve"> ve </w:t>
            </w:r>
            <w:proofErr w:type="spellStart"/>
            <w:r w:rsidRPr="003649B4">
              <w:rPr>
                <w:rFonts w:ascii="Calibri" w:eastAsia="Calibri" w:hAnsi="Calibri"/>
                <w:sz w:val="22"/>
              </w:rPr>
              <w:t>süreci</w:t>
            </w:r>
            <w:proofErr w:type="spellEnd"/>
            <w:r w:rsidRPr="003649B4">
              <w:rPr>
                <w:rFonts w:ascii="Calibri" w:eastAsia="Calibri" w:hAnsi="Calibri"/>
                <w:sz w:val="22"/>
              </w:rPr>
              <w:t xml:space="preserve"> ayrıntılı belirtilmektedir. </w:t>
            </w:r>
          </w:p>
        </w:tc>
        <w:tc>
          <w:tcPr>
            <w:tcW w:w="2081" w:type="dxa"/>
            <w:shd w:val="clear" w:color="auto" w:fill="E6F2FA"/>
          </w:tcPr>
          <w:p w14:paraId="64DAA9F2" w14:textId="77777777" w:rsidR="00D44A94" w:rsidRPr="003649B4" w:rsidRDefault="003B448F">
            <w:pPr>
              <w:spacing w:line="276" w:lineRule="auto"/>
              <w:ind w:left="0" w:firstLine="0"/>
              <w:rPr>
                <w:rFonts w:ascii="Calibri" w:eastAsia="Calibri" w:hAnsi="Calibri"/>
                <w:i/>
                <w:sz w:val="22"/>
              </w:rPr>
            </w:pPr>
            <w:r w:rsidRPr="003649B4">
              <w:rPr>
                <w:rFonts w:ascii="Calibri" w:eastAsia="Calibri" w:hAnsi="Calibri"/>
                <w:sz w:val="22"/>
              </w:rPr>
              <w:t>Ders kazanımları program çıktıları ile eşleştirilmemiştir.</w:t>
            </w:r>
          </w:p>
          <w:p w14:paraId="33B6A812" w14:textId="77777777" w:rsidR="00D44A94" w:rsidRPr="003649B4" w:rsidRDefault="00D44A94">
            <w:pPr>
              <w:spacing w:line="276" w:lineRule="auto"/>
              <w:ind w:left="0" w:firstLine="0"/>
              <w:rPr>
                <w:rFonts w:ascii="Calibri" w:eastAsia="Calibri" w:hAnsi="Calibri"/>
                <w:sz w:val="22"/>
              </w:rPr>
            </w:pPr>
          </w:p>
        </w:tc>
        <w:tc>
          <w:tcPr>
            <w:tcW w:w="1975" w:type="dxa"/>
            <w:shd w:val="clear" w:color="auto" w:fill="D2E8F6"/>
          </w:tcPr>
          <w:p w14:paraId="015A776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Ders kazanımlarının oluşturulması ve program çıktılarıyla uyumlu hale getirilmesine ilişkin ilke, yöntem ve sınıflamaları içeren tanımlı süreçler bulunmaktadır. </w:t>
            </w:r>
          </w:p>
          <w:p w14:paraId="06A2B0F7" w14:textId="77777777" w:rsidR="00D44A94" w:rsidRPr="003649B4" w:rsidRDefault="00D44A94">
            <w:pPr>
              <w:spacing w:line="276" w:lineRule="auto"/>
              <w:ind w:left="0" w:firstLine="0"/>
              <w:rPr>
                <w:rFonts w:ascii="Calibri" w:eastAsia="Calibri" w:hAnsi="Calibri"/>
                <w:sz w:val="22"/>
              </w:rPr>
            </w:pPr>
          </w:p>
        </w:tc>
        <w:tc>
          <w:tcPr>
            <w:tcW w:w="2065" w:type="dxa"/>
            <w:shd w:val="clear" w:color="auto" w:fill="B9DCF1"/>
          </w:tcPr>
          <w:p w14:paraId="2A6B965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 kazanımları programların genelinde program çıktılarıyla uyumlandırılmıştır ve ders bilgi paketleri ile paylaşılmaktadır.</w:t>
            </w:r>
          </w:p>
        </w:tc>
        <w:tc>
          <w:tcPr>
            <w:tcW w:w="2008" w:type="dxa"/>
            <w:shd w:val="clear" w:color="auto" w:fill="8CC7EC"/>
          </w:tcPr>
          <w:p w14:paraId="7C73B68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Ders kazanımlarının program çıktılarıyla uyumu izlenmekte ve iyileştirilmektedir. </w:t>
            </w:r>
          </w:p>
        </w:tc>
        <w:tc>
          <w:tcPr>
            <w:tcW w:w="1984" w:type="dxa"/>
            <w:shd w:val="clear" w:color="auto" w:fill="5DB1E5"/>
          </w:tcPr>
          <w:p w14:paraId="7E2DF33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14E5D42C" w14:textId="77777777" w:rsidTr="00C8131B">
        <w:trPr>
          <w:trHeight w:val="3202"/>
        </w:trPr>
        <w:tc>
          <w:tcPr>
            <w:tcW w:w="6150" w:type="dxa"/>
            <w:vMerge/>
            <w:shd w:val="clear" w:color="auto" w:fill="FFFFFF"/>
          </w:tcPr>
          <w:p w14:paraId="75A26835"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13" w:type="dxa"/>
            <w:gridSpan w:val="5"/>
            <w:shd w:val="clear" w:color="auto" w:fill="A5D2ED"/>
          </w:tcPr>
          <w:p w14:paraId="7284BA94" w14:textId="77777777" w:rsidR="00D44A94" w:rsidRPr="003649B4" w:rsidRDefault="00D44A94" w:rsidP="00C8131B">
            <w:pPr>
              <w:spacing w:line="276" w:lineRule="auto"/>
              <w:ind w:left="118" w:right="63" w:firstLine="0"/>
              <w:jc w:val="both"/>
              <w:rPr>
                <w:rFonts w:ascii="Calibri" w:eastAsia="Calibri" w:hAnsi="Calibri"/>
                <w:sz w:val="22"/>
              </w:rPr>
            </w:pPr>
          </w:p>
          <w:p w14:paraId="68F6AD6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A667EE9" w14:textId="77777777" w:rsidR="00D44A94" w:rsidRPr="003649B4" w:rsidRDefault="003B448F" w:rsidP="00714834">
            <w:pPr>
              <w:numPr>
                <w:ilvl w:val="0"/>
                <w:numId w:val="39"/>
              </w:numPr>
              <w:spacing w:line="276" w:lineRule="auto"/>
              <w:jc w:val="both"/>
              <w:rPr>
                <w:rFonts w:ascii="Calibri" w:eastAsia="Calibri" w:hAnsi="Calibri"/>
                <w:i/>
                <w:sz w:val="22"/>
              </w:rPr>
            </w:pPr>
            <w:r w:rsidRPr="003649B4">
              <w:rPr>
                <w:rFonts w:ascii="Calibri" w:eastAsia="Calibri" w:hAnsi="Calibri"/>
                <w:i/>
                <w:sz w:val="22"/>
              </w:rPr>
              <w:t>Program çıktıları ve ders kazanımlarının ilişkilendirilmesi</w:t>
            </w:r>
          </w:p>
          <w:p w14:paraId="291FA995" w14:textId="77777777" w:rsidR="00D44A94" w:rsidRPr="003649B4" w:rsidRDefault="003B448F" w:rsidP="00714834">
            <w:pPr>
              <w:numPr>
                <w:ilvl w:val="0"/>
                <w:numId w:val="39"/>
              </w:numPr>
              <w:spacing w:line="276" w:lineRule="auto"/>
              <w:jc w:val="both"/>
              <w:rPr>
                <w:rFonts w:ascii="Calibri" w:eastAsia="Calibri" w:hAnsi="Calibri"/>
                <w:i/>
                <w:sz w:val="22"/>
              </w:rPr>
            </w:pPr>
            <w:r w:rsidRPr="003649B4">
              <w:rPr>
                <w:rFonts w:ascii="Calibri" w:eastAsia="Calibri" w:hAnsi="Calibri"/>
                <w:i/>
                <w:sz w:val="22"/>
              </w:rPr>
              <w:t>Program dışından alınan derslerin (örgün veya uzaktan) program çıktılarıyla uyumunu gösteren kanıtlar</w:t>
            </w:r>
          </w:p>
          <w:p w14:paraId="3EB9730D" w14:textId="77777777" w:rsidR="00D44A94" w:rsidRPr="003649B4" w:rsidRDefault="003B448F" w:rsidP="00714834">
            <w:pPr>
              <w:numPr>
                <w:ilvl w:val="0"/>
                <w:numId w:val="39"/>
              </w:numPr>
              <w:spacing w:line="276" w:lineRule="auto"/>
              <w:jc w:val="both"/>
              <w:rPr>
                <w:rFonts w:ascii="Calibri" w:eastAsia="Calibri" w:hAnsi="Calibri"/>
                <w:i/>
                <w:sz w:val="22"/>
              </w:rPr>
            </w:pPr>
            <w:r w:rsidRPr="003649B4">
              <w:rPr>
                <w:rFonts w:ascii="Calibri" w:eastAsia="Calibri" w:hAnsi="Calibri"/>
                <w:i/>
                <w:sz w:val="22"/>
              </w:rPr>
              <w:t>Ders kazanımların program çıktılarıyla uyumunun izlenmesine ve iyileştirilmesine ilişkin kanıtlar</w:t>
            </w:r>
          </w:p>
          <w:p w14:paraId="6B7F7CDB" w14:textId="77777777" w:rsidR="00D44A94" w:rsidRPr="003649B4" w:rsidRDefault="003B448F" w:rsidP="00714834">
            <w:pPr>
              <w:numPr>
                <w:ilvl w:val="0"/>
                <w:numId w:val="39"/>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50096424"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4"/>
        <w:tblpPr w:leftFromText="141" w:rightFromText="141" w:vertAnchor="page" w:horzAnchor="margin" w:tblpXSpec="center" w:tblpY="598"/>
        <w:tblW w:w="16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7"/>
        <w:gridCol w:w="2054"/>
        <w:gridCol w:w="2200"/>
        <w:gridCol w:w="1774"/>
        <w:gridCol w:w="2151"/>
        <w:gridCol w:w="1954"/>
      </w:tblGrid>
      <w:tr w:rsidR="00D44A94" w:rsidRPr="003649B4" w14:paraId="07C23859" w14:textId="77777777" w:rsidTr="00C8131B">
        <w:trPr>
          <w:trHeight w:val="188"/>
        </w:trPr>
        <w:tc>
          <w:tcPr>
            <w:tcW w:w="16080" w:type="dxa"/>
            <w:gridSpan w:val="6"/>
            <w:shd w:val="clear" w:color="auto" w:fill="A5D2ED"/>
          </w:tcPr>
          <w:p w14:paraId="13538FD9"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52C94F6C" w14:textId="77777777" w:rsidTr="00C8131B">
        <w:trPr>
          <w:trHeight w:val="582"/>
        </w:trPr>
        <w:tc>
          <w:tcPr>
            <w:tcW w:w="16080" w:type="dxa"/>
            <w:gridSpan w:val="6"/>
            <w:shd w:val="clear" w:color="auto" w:fill="A5D2ED"/>
            <w:vAlign w:val="bottom"/>
          </w:tcPr>
          <w:p w14:paraId="40F870DE"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B.1.  Program Tasarımı, Değerlendirmesi ve Güncellenmesi</w:t>
            </w:r>
          </w:p>
          <w:p w14:paraId="160ED9E1"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2F318A4F" w14:textId="77777777">
        <w:trPr>
          <w:trHeight w:val="291"/>
        </w:trPr>
        <w:tc>
          <w:tcPr>
            <w:tcW w:w="5947" w:type="dxa"/>
            <w:shd w:val="clear" w:color="auto" w:fill="A5D2ED"/>
            <w:vAlign w:val="bottom"/>
          </w:tcPr>
          <w:p w14:paraId="0FF8D567" w14:textId="77777777" w:rsidR="00D44A94" w:rsidRPr="003649B4" w:rsidRDefault="00D44A94">
            <w:pPr>
              <w:spacing w:line="276" w:lineRule="auto"/>
              <w:ind w:left="0" w:firstLine="0"/>
              <w:rPr>
                <w:rFonts w:ascii="Calibri" w:eastAsia="Calibri" w:hAnsi="Calibri"/>
                <w:b/>
                <w:sz w:val="22"/>
              </w:rPr>
            </w:pPr>
          </w:p>
        </w:tc>
        <w:tc>
          <w:tcPr>
            <w:tcW w:w="2054" w:type="dxa"/>
            <w:shd w:val="clear" w:color="auto" w:fill="A5D2ED"/>
            <w:vAlign w:val="bottom"/>
          </w:tcPr>
          <w:p w14:paraId="581F8AD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00" w:type="dxa"/>
            <w:shd w:val="clear" w:color="auto" w:fill="A5D2ED"/>
            <w:vAlign w:val="bottom"/>
          </w:tcPr>
          <w:p w14:paraId="4D1F0DD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774" w:type="dxa"/>
            <w:shd w:val="clear" w:color="auto" w:fill="A5D2ED"/>
            <w:vAlign w:val="bottom"/>
          </w:tcPr>
          <w:p w14:paraId="3B62A48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51" w:type="dxa"/>
            <w:shd w:val="clear" w:color="auto" w:fill="A5D2ED"/>
            <w:vAlign w:val="bottom"/>
          </w:tcPr>
          <w:p w14:paraId="524DD9E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54" w:type="dxa"/>
            <w:shd w:val="clear" w:color="auto" w:fill="A5D2ED"/>
            <w:vAlign w:val="bottom"/>
          </w:tcPr>
          <w:p w14:paraId="0FAE5CF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130C0777" w14:textId="77777777">
        <w:trPr>
          <w:trHeight w:val="849"/>
        </w:trPr>
        <w:tc>
          <w:tcPr>
            <w:tcW w:w="5947" w:type="dxa"/>
            <w:vMerge w:val="restart"/>
            <w:shd w:val="clear" w:color="auto" w:fill="FFFFFF"/>
          </w:tcPr>
          <w:p w14:paraId="1A93C7FA" w14:textId="77777777" w:rsidR="00D44A94" w:rsidRPr="003649B4" w:rsidRDefault="00D44A94">
            <w:pPr>
              <w:spacing w:line="276" w:lineRule="auto"/>
              <w:ind w:left="0" w:firstLine="0"/>
              <w:rPr>
                <w:rFonts w:ascii="Calibri" w:eastAsia="Calibri" w:hAnsi="Calibri"/>
                <w:sz w:val="22"/>
              </w:rPr>
            </w:pPr>
          </w:p>
          <w:p w14:paraId="326B7C0A"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B.1.4. Öğrenci iş yüküne dayalı ders tasarımı</w:t>
            </w:r>
          </w:p>
          <w:p w14:paraId="60826AA4" w14:textId="77777777" w:rsidR="00D44A94" w:rsidRPr="003649B4" w:rsidRDefault="00D44A94">
            <w:pPr>
              <w:spacing w:line="276" w:lineRule="auto"/>
              <w:ind w:left="0" w:firstLine="0"/>
              <w:rPr>
                <w:rFonts w:ascii="Calibri" w:eastAsia="Calibri" w:hAnsi="Calibri"/>
                <w:sz w:val="22"/>
                <w:u w:val="single"/>
              </w:rPr>
            </w:pPr>
          </w:p>
          <w:p w14:paraId="0641FBB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2054" w:type="dxa"/>
            <w:shd w:val="clear" w:color="auto" w:fill="E6F2FA"/>
          </w:tcPr>
          <w:p w14:paraId="2C62185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Dersler öğrenci iş yüküne dayalı olarak tasarlanmamıştır.</w:t>
            </w:r>
          </w:p>
        </w:tc>
        <w:tc>
          <w:tcPr>
            <w:tcW w:w="2200" w:type="dxa"/>
            <w:shd w:val="clear" w:color="auto" w:fill="D2E8F6"/>
          </w:tcPr>
          <w:p w14:paraId="4A4C5CF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iş yükünün nasıl hesaplanacağına ilişkin staj, mesleki uygulama hareketlilik gibi boyutları içeren ilke ve yöntemlerin yer aldığı tanımlı süreçler* bulunmaktadır.</w:t>
            </w:r>
          </w:p>
          <w:p w14:paraId="6E96E1F1" w14:textId="77777777" w:rsidR="00D44A94" w:rsidRPr="003649B4" w:rsidRDefault="00D44A94">
            <w:pPr>
              <w:spacing w:line="276" w:lineRule="auto"/>
              <w:ind w:left="0" w:firstLine="0"/>
              <w:rPr>
                <w:rFonts w:ascii="Calibri" w:eastAsia="Calibri" w:hAnsi="Calibri"/>
                <w:sz w:val="22"/>
              </w:rPr>
            </w:pPr>
          </w:p>
        </w:tc>
        <w:tc>
          <w:tcPr>
            <w:tcW w:w="1774" w:type="dxa"/>
            <w:shd w:val="clear" w:color="auto" w:fill="B9DCF1"/>
          </w:tcPr>
          <w:p w14:paraId="2D66CA9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Dersler öğrenci iş yüküne uygun olarak tasarlanmış, ilan edilmiş ve uygulamaya konulmuştur.</w:t>
            </w:r>
          </w:p>
        </w:tc>
        <w:tc>
          <w:tcPr>
            <w:tcW w:w="2151" w:type="dxa"/>
            <w:shd w:val="clear" w:color="auto" w:fill="8CC7EC"/>
          </w:tcPr>
          <w:p w14:paraId="5B760BC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Programlarda öğrenci iş yükü izlenmekte ve buna göre ders tasarımı güncellenmektedir. </w:t>
            </w:r>
          </w:p>
        </w:tc>
        <w:tc>
          <w:tcPr>
            <w:tcW w:w="1954" w:type="dxa"/>
            <w:shd w:val="clear" w:color="auto" w:fill="5DB1E5"/>
          </w:tcPr>
          <w:p w14:paraId="5AAF52E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3A2D2107" w14:textId="77777777" w:rsidTr="00C8131B">
        <w:trPr>
          <w:trHeight w:val="2765"/>
        </w:trPr>
        <w:tc>
          <w:tcPr>
            <w:tcW w:w="5947" w:type="dxa"/>
            <w:vMerge/>
            <w:shd w:val="clear" w:color="auto" w:fill="FFFFFF"/>
          </w:tcPr>
          <w:p w14:paraId="4F8725C3"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33" w:type="dxa"/>
            <w:gridSpan w:val="5"/>
            <w:shd w:val="clear" w:color="auto" w:fill="A5D2ED"/>
          </w:tcPr>
          <w:p w14:paraId="0EC09943" w14:textId="77777777" w:rsidR="00D44A94" w:rsidRPr="003649B4" w:rsidRDefault="00D44A94" w:rsidP="00C8131B">
            <w:pPr>
              <w:spacing w:line="276" w:lineRule="auto"/>
              <w:ind w:left="118" w:right="63" w:firstLine="0"/>
              <w:jc w:val="both"/>
              <w:rPr>
                <w:rFonts w:ascii="Calibri" w:eastAsia="Calibri" w:hAnsi="Calibri"/>
                <w:i/>
                <w:sz w:val="22"/>
              </w:rPr>
            </w:pPr>
          </w:p>
          <w:p w14:paraId="0DC456A4"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403C8701"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AKTS ders bilgi paketleri* (Uzaktan ve karma eğitim programları dahil)</w:t>
            </w:r>
          </w:p>
          <w:p w14:paraId="6D13F865"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Öğrenci iş yükü kredisinin mesleki uygulamalar, değişim programları, staj ve projeler için tanımlandığını gösteren kanıtlar*</w:t>
            </w:r>
          </w:p>
          <w:p w14:paraId="322D1C06"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 xml:space="preserve">İş yükü temelli kredilerin transferi ve tanınmasına ilişkin tanımlı süreçleri içeren belgeler </w:t>
            </w:r>
          </w:p>
          <w:p w14:paraId="0798EA39"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Programlarda öğrenci İş yükünün belirlenmesinde öğrenci katılımının sağlandığına ilişkin belgeler ve mekanizmalar</w:t>
            </w:r>
          </w:p>
          <w:p w14:paraId="105E5098"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 xml:space="preserve">Diploma Eki </w:t>
            </w:r>
          </w:p>
          <w:p w14:paraId="0D46A06D"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İş yükü temelli kredilerin geribildirimler doğrultusunda güncellendiğine ilişkin kanıtlar</w:t>
            </w:r>
          </w:p>
          <w:p w14:paraId="69853AD4"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r w:rsidRPr="003649B4">
              <w:rPr>
                <w:rFonts w:ascii="Calibri" w:eastAsia="Calibri" w:hAnsi="Calibri" w:cs="Calibri"/>
                <w:color w:val="C00000"/>
                <w:sz w:val="22"/>
                <w:szCs w:val="22"/>
              </w:rPr>
              <w:t xml:space="preserve">        </w:t>
            </w:r>
          </w:p>
          <w:p w14:paraId="372ED0ED" w14:textId="77777777" w:rsidR="00D44A94" w:rsidRPr="003649B4" w:rsidRDefault="003B448F" w:rsidP="00C8131B">
            <w:pPr>
              <w:spacing w:before="40"/>
              <w:ind w:left="425" w:right="63" w:firstLine="0"/>
              <w:jc w:val="both"/>
              <w:rPr>
                <w:rFonts w:ascii="Calibri" w:eastAsia="Calibri" w:hAnsi="Calibri" w:cs="Calibri"/>
                <w:color w:val="FFFF00"/>
                <w:sz w:val="22"/>
                <w:szCs w:val="22"/>
              </w:rPr>
            </w:pPr>
            <w:bookmarkStart w:id="242" w:name="_heading=h.4bvk7pj" w:colFirst="0" w:colLast="0"/>
            <w:bookmarkEnd w:id="242"/>
            <w:r w:rsidRPr="003649B4">
              <w:rPr>
                <w:rFonts w:ascii="Calibri" w:eastAsia="Calibri" w:hAnsi="Calibri" w:cs="Calibri"/>
                <w:color w:val="C00000"/>
                <w:sz w:val="22"/>
                <w:szCs w:val="22"/>
              </w:rPr>
              <w:t xml:space="preserve"> </w:t>
            </w:r>
            <w:bookmarkStart w:id="243" w:name="_Toc119661656"/>
            <w:bookmarkStart w:id="244" w:name="_Toc141956578"/>
            <w:r w:rsidRPr="003649B4">
              <w:rPr>
                <w:rFonts w:ascii="Calibri" w:eastAsia="Calibri" w:hAnsi="Calibri" w:cs="Calibri"/>
                <w:color w:val="FF0000"/>
                <w:sz w:val="22"/>
                <w:szCs w:val="22"/>
              </w:rPr>
              <w:t>* 2015 AKTS Kullanıcı Kılavuzu’ndaki anahtar prensipleri taşımalıdır.</w:t>
            </w:r>
            <w:bookmarkEnd w:id="243"/>
            <w:bookmarkEnd w:id="244"/>
          </w:p>
          <w:p w14:paraId="1A11DBE2" w14:textId="77777777" w:rsidR="00D44A94" w:rsidRPr="003649B4" w:rsidRDefault="00D44A94">
            <w:pPr>
              <w:ind w:left="0" w:firstLine="0"/>
              <w:rPr>
                <w:rFonts w:ascii="Calibri" w:eastAsia="Calibri" w:hAnsi="Calibri"/>
                <w:sz w:val="22"/>
              </w:rPr>
            </w:pPr>
          </w:p>
        </w:tc>
      </w:tr>
    </w:tbl>
    <w:p w14:paraId="7058DEA9" w14:textId="77777777" w:rsidR="00D44A94" w:rsidRPr="003649B4" w:rsidRDefault="00D44A94">
      <w:pPr>
        <w:widowControl w:val="0"/>
        <w:spacing w:after="0" w:line="240" w:lineRule="auto"/>
        <w:ind w:left="0" w:firstLine="0"/>
        <w:rPr>
          <w:rFonts w:ascii="Calibri" w:eastAsia="Calibri" w:hAnsi="Calibri"/>
          <w:sz w:val="22"/>
        </w:rPr>
      </w:pPr>
    </w:p>
    <w:p w14:paraId="1C62E06C"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5"/>
        <w:tblpPr w:leftFromText="141" w:rightFromText="141" w:vertAnchor="page" w:horzAnchor="margin" w:tblpXSpec="center" w:tblpY="721"/>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9"/>
        <w:gridCol w:w="2064"/>
        <w:gridCol w:w="1944"/>
        <w:gridCol w:w="2021"/>
        <w:gridCol w:w="2151"/>
        <w:gridCol w:w="1944"/>
      </w:tblGrid>
      <w:tr w:rsidR="00D44A94" w:rsidRPr="003649B4" w14:paraId="2B8F5F9D" w14:textId="77777777" w:rsidTr="00C8131B">
        <w:trPr>
          <w:trHeight w:val="284"/>
        </w:trPr>
        <w:tc>
          <w:tcPr>
            <w:tcW w:w="16014" w:type="dxa"/>
            <w:gridSpan w:val="6"/>
            <w:shd w:val="clear" w:color="auto" w:fill="A5D2ED"/>
          </w:tcPr>
          <w:p w14:paraId="18485FC9"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476047D4" w14:textId="77777777" w:rsidTr="00C8131B">
        <w:trPr>
          <w:trHeight w:val="397"/>
        </w:trPr>
        <w:tc>
          <w:tcPr>
            <w:tcW w:w="16014" w:type="dxa"/>
            <w:gridSpan w:val="6"/>
            <w:shd w:val="clear" w:color="auto" w:fill="A5D2ED"/>
            <w:vAlign w:val="bottom"/>
          </w:tcPr>
          <w:p w14:paraId="3653C95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B.1.  Program Tasarımı, Değerlendirmesi ve Güncellenmesi</w:t>
            </w:r>
          </w:p>
        </w:tc>
      </w:tr>
      <w:tr w:rsidR="00354F93" w:rsidRPr="003649B4" w14:paraId="097C4FDF" w14:textId="77777777">
        <w:trPr>
          <w:trHeight w:val="397"/>
        </w:trPr>
        <w:tc>
          <w:tcPr>
            <w:tcW w:w="5890" w:type="dxa"/>
            <w:shd w:val="clear" w:color="auto" w:fill="A5D2ED"/>
            <w:vAlign w:val="bottom"/>
          </w:tcPr>
          <w:p w14:paraId="53B06A74" w14:textId="77777777" w:rsidR="00D44A94" w:rsidRPr="003649B4" w:rsidRDefault="00D44A94">
            <w:pPr>
              <w:spacing w:line="276" w:lineRule="auto"/>
              <w:ind w:left="0" w:firstLine="0"/>
              <w:rPr>
                <w:rFonts w:ascii="Calibri" w:eastAsia="Calibri" w:hAnsi="Calibri"/>
                <w:b/>
                <w:sz w:val="22"/>
              </w:rPr>
            </w:pPr>
          </w:p>
        </w:tc>
        <w:tc>
          <w:tcPr>
            <w:tcW w:w="2064" w:type="dxa"/>
            <w:shd w:val="clear" w:color="auto" w:fill="A5D2ED"/>
            <w:vAlign w:val="bottom"/>
          </w:tcPr>
          <w:p w14:paraId="31F0C73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44" w:type="dxa"/>
            <w:shd w:val="clear" w:color="auto" w:fill="A5D2ED"/>
            <w:vAlign w:val="bottom"/>
          </w:tcPr>
          <w:p w14:paraId="7D16A7F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21" w:type="dxa"/>
            <w:shd w:val="clear" w:color="auto" w:fill="A5D2ED"/>
            <w:vAlign w:val="bottom"/>
          </w:tcPr>
          <w:p w14:paraId="6935E67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51" w:type="dxa"/>
            <w:shd w:val="clear" w:color="auto" w:fill="A5D2ED"/>
            <w:vAlign w:val="bottom"/>
          </w:tcPr>
          <w:p w14:paraId="53D8927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44" w:type="dxa"/>
            <w:shd w:val="clear" w:color="auto" w:fill="A5D2ED"/>
            <w:vAlign w:val="bottom"/>
          </w:tcPr>
          <w:p w14:paraId="3676E00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99D5C2E" w14:textId="77777777">
        <w:trPr>
          <w:trHeight w:val="1283"/>
        </w:trPr>
        <w:tc>
          <w:tcPr>
            <w:tcW w:w="5890" w:type="dxa"/>
            <w:vMerge w:val="restart"/>
            <w:shd w:val="clear" w:color="auto" w:fill="FFFFFF"/>
          </w:tcPr>
          <w:p w14:paraId="0110D8C2" w14:textId="77777777" w:rsidR="00D44A94" w:rsidRPr="003649B4" w:rsidRDefault="00D44A94">
            <w:pPr>
              <w:spacing w:line="276" w:lineRule="auto"/>
              <w:ind w:left="0" w:firstLine="0"/>
              <w:rPr>
                <w:rFonts w:ascii="Calibri" w:eastAsia="Calibri" w:hAnsi="Calibri"/>
                <w:sz w:val="22"/>
              </w:rPr>
            </w:pPr>
          </w:p>
          <w:p w14:paraId="7E584D89"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B.1.5. Programların izlenmesi ve güncellenmesi</w:t>
            </w:r>
          </w:p>
          <w:p w14:paraId="1CA3706B" w14:textId="77777777" w:rsidR="00D44A94" w:rsidRPr="003649B4" w:rsidRDefault="00D44A94">
            <w:pPr>
              <w:spacing w:line="276" w:lineRule="auto"/>
              <w:ind w:left="0" w:firstLine="0"/>
              <w:rPr>
                <w:rFonts w:ascii="Calibri" w:eastAsia="Calibri" w:hAnsi="Calibri"/>
                <w:sz w:val="22"/>
              </w:rPr>
            </w:pPr>
          </w:p>
          <w:p w14:paraId="451C6A40" w14:textId="61F8DC3A"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Her program ve ders </w:t>
            </w:r>
            <w:proofErr w:type="spellStart"/>
            <w:r w:rsidRPr="003649B4">
              <w:rPr>
                <w:rFonts w:ascii="Calibri" w:eastAsia="Calibri" w:hAnsi="Calibri"/>
                <w:sz w:val="22"/>
              </w:rPr>
              <w:t>için</w:t>
            </w:r>
            <w:proofErr w:type="spellEnd"/>
            <w:r w:rsidRPr="003649B4">
              <w:rPr>
                <w:rFonts w:ascii="Calibri" w:eastAsia="Calibri" w:hAnsi="Calibri"/>
                <w:sz w:val="22"/>
              </w:rPr>
              <w:t xml:space="preserve"> (</w:t>
            </w:r>
            <w:proofErr w:type="spellStart"/>
            <w:r w:rsidRPr="003649B4">
              <w:rPr>
                <w:rFonts w:ascii="Calibri" w:eastAsia="Calibri" w:hAnsi="Calibri"/>
                <w:sz w:val="22"/>
              </w:rPr>
              <w:t>örgün</w:t>
            </w:r>
            <w:proofErr w:type="spellEnd"/>
            <w:r w:rsidRPr="003649B4">
              <w:rPr>
                <w:rFonts w:ascii="Calibri" w:eastAsia="Calibri" w:hAnsi="Calibri"/>
                <w:sz w:val="22"/>
              </w:rPr>
              <w:t xml:space="preserve">, uzaktan, karma, </w:t>
            </w:r>
            <w:proofErr w:type="spellStart"/>
            <w:r w:rsidRPr="003649B4">
              <w:rPr>
                <w:rFonts w:ascii="Calibri" w:eastAsia="Calibri" w:hAnsi="Calibri"/>
                <w:sz w:val="22"/>
              </w:rPr>
              <w:t>açıktan</w:t>
            </w:r>
            <w:proofErr w:type="spellEnd"/>
            <w:r w:rsidRPr="003649B4">
              <w:rPr>
                <w:rFonts w:ascii="Calibri" w:eastAsia="Calibri" w:hAnsi="Calibri"/>
                <w:sz w:val="22"/>
              </w:rPr>
              <w:t xml:space="preserve">) program </w:t>
            </w:r>
            <w:proofErr w:type="spellStart"/>
            <w:r w:rsidRPr="003649B4">
              <w:rPr>
                <w:rFonts w:ascii="Calibri" w:eastAsia="Calibri" w:hAnsi="Calibri"/>
                <w:sz w:val="22"/>
              </w:rPr>
              <w:t>amaçlarının</w:t>
            </w:r>
            <w:proofErr w:type="spellEnd"/>
            <w:r w:rsidRPr="003649B4">
              <w:rPr>
                <w:rFonts w:ascii="Calibri" w:eastAsia="Calibri" w:hAnsi="Calibri"/>
                <w:sz w:val="22"/>
              </w:rPr>
              <w:t xml:space="preserve"> ve </w:t>
            </w:r>
            <w:proofErr w:type="spellStart"/>
            <w:r w:rsidRPr="003649B4">
              <w:rPr>
                <w:rFonts w:ascii="Calibri" w:eastAsia="Calibri" w:hAnsi="Calibri"/>
                <w:sz w:val="22"/>
              </w:rPr>
              <w:t>öğrenme</w:t>
            </w:r>
            <w:proofErr w:type="spellEnd"/>
            <w:r w:rsidRPr="003649B4">
              <w:rPr>
                <w:rFonts w:ascii="Calibri" w:eastAsia="Calibri" w:hAnsi="Calibri"/>
                <w:sz w:val="22"/>
              </w:rPr>
              <w:t xml:space="preserve"> </w:t>
            </w:r>
            <w:proofErr w:type="spellStart"/>
            <w:r w:rsidRPr="003649B4">
              <w:rPr>
                <w:rFonts w:ascii="Calibri" w:eastAsia="Calibri" w:hAnsi="Calibri"/>
                <w:sz w:val="22"/>
              </w:rPr>
              <w:t>çıktılarının</w:t>
            </w:r>
            <w:proofErr w:type="spellEnd"/>
            <w:r w:rsidRPr="003649B4">
              <w:rPr>
                <w:rFonts w:ascii="Calibri" w:eastAsia="Calibri" w:hAnsi="Calibri"/>
                <w:sz w:val="22"/>
              </w:rPr>
              <w:t xml:space="preserve"> izlenmesi </w:t>
            </w:r>
            <w:proofErr w:type="spellStart"/>
            <w:r w:rsidRPr="003649B4">
              <w:rPr>
                <w:rFonts w:ascii="Calibri" w:eastAsia="Calibri" w:hAnsi="Calibri"/>
                <w:sz w:val="22"/>
              </w:rPr>
              <w:t>planlandığı</w:t>
            </w:r>
            <w:proofErr w:type="spellEnd"/>
            <w:r w:rsidRPr="003649B4">
              <w:rPr>
                <w:rFonts w:ascii="Calibri" w:eastAsia="Calibri" w:hAnsi="Calibri"/>
                <w:sz w:val="22"/>
              </w:rPr>
              <w:t xml:space="preserve"> </w:t>
            </w:r>
            <w:proofErr w:type="spellStart"/>
            <w:r w:rsidRPr="003649B4">
              <w:rPr>
                <w:rFonts w:ascii="Calibri" w:eastAsia="Calibri" w:hAnsi="Calibri"/>
                <w:sz w:val="22"/>
              </w:rPr>
              <w:t>şekilde</w:t>
            </w:r>
            <w:proofErr w:type="spellEnd"/>
            <w:r w:rsidRPr="003649B4">
              <w:rPr>
                <w:rFonts w:ascii="Calibri" w:eastAsia="Calibri" w:hAnsi="Calibri"/>
                <w:sz w:val="22"/>
              </w:rPr>
              <w:t xml:space="preserve"> </w:t>
            </w:r>
            <w:proofErr w:type="spellStart"/>
            <w:r w:rsidRPr="003649B4">
              <w:rPr>
                <w:rFonts w:ascii="Calibri" w:eastAsia="Calibri" w:hAnsi="Calibri"/>
                <w:sz w:val="22"/>
              </w:rPr>
              <w:t>gerçekleşmektedir</w:t>
            </w:r>
            <w:proofErr w:type="spellEnd"/>
            <w:r w:rsidRPr="003649B4">
              <w:rPr>
                <w:rFonts w:ascii="Calibri" w:eastAsia="Calibri" w:hAnsi="Calibri"/>
                <w:sz w:val="22"/>
              </w:rPr>
              <w:t xml:space="preserve">. Bu </w:t>
            </w:r>
            <w:proofErr w:type="spellStart"/>
            <w:r w:rsidRPr="003649B4">
              <w:rPr>
                <w:rFonts w:ascii="Calibri" w:eastAsia="Calibri" w:hAnsi="Calibri"/>
                <w:sz w:val="22"/>
              </w:rPr>
              <w:t>sürecin</w:t>
            </w:r>
            <w:proofErr w:type="spellEnd"/>
            <w:r w:rsidRPr="003649B4">
              <w:rPr>
                <w:rFonts w:ascii="Calibri" w:eastAsia="Calibri" w:hAnsi="Calibri"/>
                <w:sz w:val="22"/>
              </w:rPr>
              <w:t xml:space="preserve"> isleyişi ve </w:t>
            </w:r>
            <w:proofErr w:type="spellStart"/>
            <w:r w:rsidRPr="003649B4">
              <w:rPr>
                <w:rFonts w:ascii="Calibri" w:eastAsia="Calibri" w:hAnsi="Calibri"/>
                <w:sz w:val="22"/>
              </w:rPr>
              <w:t>sonuçları</w:t>
            </w:r>
            <w:proofErr w:type="spellEnd"/>
            <w:r w:rsidRPr="003649B4">
              <w:rPr>
                <w:rFonts w:ascii="Calibri" w:eastAsia="Calibri" w:hAnsi="Calibri"/>
                <w:sz w:val="22"/>
              </w:rPr>
              <w:t xml:space="preserve"> </w:t>
            </w:r>
            <w:proofErr w:type="spellStart"/>
            <w:r w:rsidRPr="003649B4">
              <w:rPr>
                <w:rFonts w:ascii="Calibri" w:eastAsia="Calibri" w:hAnsi="Calibri"/>
                <w:sz w:val="22"/>
              </w:rPr>
              <w:t>paydaşlarla</w:t>
            </w:r>
            <w:proofErr w:type="spellEnd"/>
            <w:r w:rsidRPr="003649B4">
              <w:rPr>
                <w:rFonts w:ascii="Calibri" w:eastAsia="Calibri" w:hAnsi="Calibri"/>
                <w:sz w:val="22"/>
              </w:rPr>
              <w:t xml:space="preserve"> birlikte değerlendirilmektedir. </w:t>
            </w:r>
            <w:proofErr w:type="spellStart"/>
            <w:r w:rsidRPr="003649B4">
              <w:rPr>
                <w:rFonts w:ascii="Calibri" w:eastAsia="Calibri" w:hAnsi="Calibri"/>
                <w:sz w:val="22"/>
              </w:rPr>
              <w:t>Eğitim</w:t>
            </w:r>
            <w:proofErr w:type="spellEnd"/>
            <w:r w:rsidRPr="003649B4">
              <w:rPr>
                <w:rFonts w:ascii="Calibri" w:eastAsia="Calibri" w:hAnsi="Calibri"/>
                <w:sz w:val="22"/>
              </w:rPr>
              <w:t xml:space="preserve"> ve </w:t>
            </w:r>
            <w:proofErr w:type="spellStart"/>
            <w:r w:rsidRPr="003649B4">
              <w:rPr>
                <w:rFonts w:ascii="Calibri" w:eastAsia="Calibri" w:hAnsi="Calibri"/>
                <w:sz w:val="22"/>
              </w:rPr>
              <w:t>öğretim</w:t>
            </w:r>
            <w:proofErr w:type="spellEnd"/>
            <w:r w:rsidRPr="003649B4">
              <w:rPr>
                <w:rFonts w:ascii="Calibri" w:eastAsia="Calibri" w:hAnsi="Calibri"/>
                <w:sz w:val="22"/>
              </w:rPr>
              <w:t xml:space="preserve"> ile ilgili istatistiki </w:t>
            </w:r>
            <w:proofErr w:type="spellStart"/>
            <w:r w:rsidRPr="003649B4">
              <w:rPr>
                <w:rFonts w:ascii="Calibri" w:eastAsia="Calibri" w:hAnsi="Calibri"/>
                <w:sz w:val="22"/>
              </w:rPr>
              <w:t>göstergeler</w:t>
            </w:r>
            <w:proofErr w:type="spellEnd"/>
            <w:r w:rsidRPr="003649B4">
              <w:rPr>
                <w:rFonts w:ascii="Calibri" w:eastAsia="Calibri" w:hAnsi="Calibri"/>
                <w:sz w:val="22"/>
              </w:rPr>
              <w:t xml:space="preserve"> (her yarıyıl </w:t>
            </w:r>
            <w:proofErr w:type="spellStart"/>
            <w:r w:rsidRPr="003649B4">
              <w:rPr>
                <w:rFonts w:ascii="Calibri" w:eastAsia="Calibri" w:hAnsi="Calibri"/>
                <w:sz w:val="22"/>
              </w:rPr>
              <w:t>açılan</w:t>
            </w:r>
            <w:proofErr w:type="spellEnd"/>
            <w:r w:rsidRPr="003649B4">
              <w:rPr>
                <w:rFonts w:ascii="Calibri" w:eastAsia="Calibri" w:hAnsi="Calibri"/>
                <w:sz w:val="22"/>
              </w:rPr>
              <w:t xml:space="preserve"> dersler, </w:t>
            </w:r>
            <w:proofErr w:type="spellStart"/>
            <w:r w:rsidRPr="003649B4">
              <w:rPr>
                <w:rFonts w:ascii="Calibri" w:eastAsia="Calibri" w:hAnsi="Calibri"/>
                <w:sz w:val="22"/>
              </w:rPr>
              <w:t>öğrenci</w:t>
            </w:r>
            <w:proofErr w:type="spellEnd"/>
            <w:r w:rsidRPr="003649B4">
              <w:rPr>
                <w:rFonts w:ascii="Calibri" w:eastAsia="Calibri" w:hAnsi="Calibri"/>
                <w:sz w:val="22"/>
              </w:rPr>
              <w:t xml:space="preserve"> sayıları, </w:t>
            </w:r>
            <w:proofErr w:type="spellStart"/>
            <w:r w:rsidRPr="003649B4">
              <w:rPr>
                <w:rFonts w:ascii="Calibri" w:eastAsia="Calibri" w:hAnsi="Calibri"/>
                <w:sz w:val="22"/>
              </w:rPr>
              <w:t>başarı</w:t>
            </w:r>
            <w:proofErr w:type="spellEnd"/>
            <w:r w:rsidRPr="003649B4">
              <w:rPr>
                <w:rFonts w:ascii="Calibri" w:eastAsia="Calibri" w:hAnsi="Calibri"/>
                <w:sz w:val="22"/>
              </w:rPr>
              <w:t xml:space="preserve"> durumları, geri besleme </w:t>
            </w:r>
            <w:proofErr w:type="spellStart"/>
            <w:r w:rsidRPr="003649B4">
              <w:rPr>
                <w:rFonts w:ascii="Calibri" w:eastAsia="Calibri" w:hAnsi="Calibri"/>
                <w:sz w:val="22"/>
              </w:rPr>
              <w:t>sonuçları</w:t>
            </w:r>
            <w:proofErr w:type="spellEnd"/>
            <w:r w:rsidRPr="003649B4">
              <w:rPr>
                <w:rFonts w:ascii="Calibri" w:eastAsia="Calibri" w:hAnsi="Calibri"/>
                <w:sz w:val="22"/>
              </w:rPr>
              <w:t xml:space="preserve">, ders </w:t>
            </w:r>
            <w:proofErr w:type="spellStart"/>
            <w:r w:rsidRPr="003649B4">
              <w:rPr>
                <w:rFonts w:ascii="Calibri" w:eastAsia="Calibri" w:hAnsi="Calibri"/>
                <w:sz w:val="22"/>
              </w:rPr>
              <w:t>çeşitliliği</w:t>
            </w:r>
            <w:proofErr w:type="spellEnd"/>
            <w:r w:rsidRPr="003649B4">
              <w:rPr>
                <w:rFonts w:ascii="Calibri" w:eastAsia="Calibri" w:hAnsi="Calibri"/>
                <w:sz w:val="22"/>
              </w:rPr>
              <w:t xml:space="preserve">, </w:t>
            </w:r>
            <w:proofErr w:type="spellStart"/>
            <w:r w:rsidRPr="003649B4">
              <w:rPr>
                <w:rFonts w:ascii="Calibri" w:eastAsia="Calibri" w:hAnsi="Calibri"/>
                <w:sz w:val="22"/>
              </w:rPr>
              <w:t>lab</w:t>
            </w:r>
            <w:proofErr w:type="spellEnd"/>
            <w:r w:rsidRPr="003649B4">
              <w:rPr>
                <w:rFonts w:ascii="Calibri" w:eastAsia="Calibri" w:hAnsi="Calibri"/>
                <w:sz w:val="22"/>
              </w:rPr>
              <w:t xml:space="preserve"> uygulama, lisans/</w:t>
            </w:r>
            <w:proofErr w:type="spellStart"/>
            <w:r w:rsidRPr="003649B4">
              <w:rPr>
                <w:rFonts w:ascii="Calibri" w:eastAsia="Calibri" w:hAnsi="Calibri"/>
                <w:sz w:val="22"/>
              </w:rPr>
              <w:t>lisansüstu</w:t>
            </w:r>
            <w:proofErr w:type="spellEnd"/>
            <w:r w:rsidRPr="003649B4">
              <w:rPr>
                <w:rFonts w:ascii="Calibri" w:eastAsia="Calibri" w:hAnsi="Calibri"/>
                <w:sz w:val="22"/>
              </w:rPr>
              <w:t xml:space="preserve">̈ dengeleri, </w:t>
            </w:r>
            <w:proofErr w:type="spellStart"/>
            <w:r w:rsidRPr="003649B4">
              <w:rPr>
                <w:rFonts w:ascii="Calibri" w:eastAsia="Calibri" w:hAnsi="Calibri"/>
                <w:sz w:val="22"/>
              </w:rPr>
              <w:t>ilişki</w:t>
            </w:r>
            <w:proofErr w:type="spellEnd"/>
            <w:r w:rsidRPr="003649B4">
              <w:rPr>
                <w:rFonts w:ascii="Calibri" w:eastAsia="Calibri" w:hAnsi="Calibri"/>
                <w:sz w:val="22"/>
              </w:rPr>
              <w:t xml:space="preserve"> kesme sayıları/nedenleri, </w:t>
            </w:r>
            <w:proofErr w:type="spellStart"/>
            <w:r w:rsidRPr="003649B4">
              <w:rPr>
                <w:rFonts w:ascii="Calibri" w:eastAsia="Calibri" w:hAnsi="Calibri"/>
                <w:sz w:val="22"/>
              </w:rPr>
              <w:t>vb</w:t>
            </w:r>
            <w:proofErr w:type="spellEnd"/>
            <w:r w:rsidRPr="003649B4">
              <w:rPr>
                <w:rFonts w:ascii="Calibri" w:eastAsia="Calibri" w:hAnsi="Calibri"/>
                <w:sz w:val="22"/>
              </w:rPr>
              <w:t xml:space="preserve">) periyodik ve sistematik </w:t>
            </w:r>
            <w:proofErr w:type="spellStart"/>
            <w:r w:rsidRPr="003649B4">
              <w:rPr>
                <w:rFonts w:ascii="Calibri" w:eastAsia="Calibri" w:hAnsi="Calibri"/>
                <w:sz w:val="22"/>
              </w:rPr>
              <w:t>şekilde</w:t>
            </w:r>
            <w:proofErr w:type="spellEnd"/>
            <w:r w:rsidRPr="003649B4">
              <w:rPr>
                <w:rFonts w:ascii="Calibri" w:eastAsia="Calibri" w:hAnsi="Calibri"/>
                <w:sz w:val="22"/>
              </w:rPr>
              <w:t xml:space="preserve"> izlenmekte, </w:t>
            </w:r>
            <w:proofErr w:type="spellStart"/>
            <w:r w:rsidRPr="003649B4">
              <w:rPr>
                <w:rFonts w:ascii="Calibri" w:eastAsia="Calibri" w:hAnsi="Calibri"/>
                <w:sz w:val="22"/>
              </w:rPr>
              <w:t>tartışılmakta</w:t>
            </w:r>
            <w:proofErr w:type="spellEnd"/>
            <w:r w:rsidRPr="003649B4">
              <w:rPr>
                <w:rFonts w:ascii="Calibri" w:eastAsia="Calibri" w:hAnsi="Calibri"/>
                <w:sz w:val="22"/>
              </w:rPr>
              <w:t xml:space="preserve">, </w:t>
            </w:r>
            <w:proofErr w:type="spellStart"/>
            <w:r w:rsidRPr="003649B4">
              <w:rPr>
                <w:rFonts w:ascii="Calibri" w:eastAsia="Calibri" w:hAnsi="Calibri"/>
                <w:sz w:val="22"/>
              </w:rPr>
              <w:t>değerlendirilmekte</w:t>
            </w:r>
            <w:proofErr w:type="spellEnd"/>
            <w:r w:rsidRPr="003649B4">
              <w:rPr>
                <w:rFonts w:ascii="Calibri" w:eastAsia="Calibri" w:hAnsi="Calibri"/>
                <w:sz w:val="22"/>
              </w:rPr>
              <w:t xml:space="preserve">, </w:t>
            </w:r>
            <w:proofErr w:type="spellStart"/>
            <w:r w:rsidRPr="003649B4">
              <w:rPr>
                <w:rFonts w:ascii="Calibri" w:eastAsia="Calibri" w:hAnsi="Calibri"/>
                <w:sz w:val="22"/>
              </w:rPr>
              <w:t>karşılaştırılmakta</w:t>
            </w:r>
            <w:proofErr w:type="spellEnd"/>
            <w:r w:rsidRPr="003649B4">
              <w:rPr>
                <w:rFonts w:ascii="Calibri" w:eastAsia="Calibri" w:hAnsi="Calibri"/>
                <w:sz w:val="22"/>
              </w:rPr>
              <w:t xml:space="preserve"> ve kaliteli </w:t>
            </w:r>
            <w:proofErr w:type="spellStart"/>
            <w:r w:rsidRPr="003649B4">
              <w:rPr>
                <w:rFonts w:ascii="Calibri" w:eastAsia="Calibri" w:hAnsi="Calibri"/>
                <w:sz w:val="22"/>
              </w:rPr>
              <w:t>eğitim</w:t>
            </w:r>
            <w:proofErr w:type="spellEnd"/>
            <w:r w:rsidRPr="003649B4">
              <w:rPr>
                <w:rFonts w:ascii="Calibri" w:eastAsia="Calibri" w:hAnsi="Calibri"/>
                <w:sz w:val="22"/>
              </w:rPr>
              <w:t xml:space="preserve"> </w:t>
            </w:r>
            <w:proofErr w:type="spellStart"/>
            <w:r w:rsidRPr="003649B4">
              <w:rPr>
                <w:rFonts w:ascii="Calibri" w:eastAsia="Calibri" w:hAnsi="Calibri"/>
                <w:sz w:val="22"/>
              </w:rPr>
              <w:t>yönündeki</w:t>
            </w:r>
            <w:proofErr w:type="spellEnd"/>
            <w:r w:rsidRPr="003649B4">
              <w:rPr>
                <w:rFonts w:ascii="Calibri" w:eastAsia="Calibri" w:hAnsi="Calibri"/>
                <w:sz w:val="22"/>
              </w:rPr>
              <w:t xml:space="preserve"> </w:t>
            </w:r>
            <w:proofErr w:type="spellStart"/>
            <w:r w:rsidRPr="003649B4">
              <w:rPr>
                <w:rFonts w:ascii="Calibri" w:eastAsia="Calibri" w:hAnsi="Calibri"/>
                <w:sz w:val="22"/>
              </w:rPr>
              <w:t>gelişim</w:t>
            </w:r>
            <w:proofErr w:type="spellEnd"/>
            <w:r w:rsidRPr="003649B4">
              <w:rPr>
                <w:rFonts w:ascii="Calibri" w:eastAsia="Calibri" w:hAnsi="Calibri"/>
                <w:sz w:val="22"/>
              </w:rPr>
              <w:t xml:space="preserve"> </w:t>
            </w:r>
            <w:proofErr w:type="spellStart"/>
            <w:r w:rsidRPr="003649B4">
              <w:rPr>
                <w:rFonts w:ascii="Calibri" w:eastAsia="Calibri" w:hAnsi="Calibri"/>
                <w:sz w:val="22"/>
              </w:rPr>
              <w:t>sürdürülmektedir</w:t>
            </w:r>
            <w:proofErr w:type="spellEnd"/>
            <w:r w:rsidRPr="003649B4">
              <w:rPr>
                <w:rFonts w:ascii="Calibri" w:eastAsia="Calibri" w:hAnsi="Calibri"/>
                <w:sz w:val="22"/>
              </w:rPr>
              <w:t xml:space="preserve">. Program akreditasyonu planlaması, </w:t>
            </w:r>
            <w:proofErr w:type="spellStart"/>
            <w:r w:rsidRPr="003649B4">
              <w:rPr>
                <w:rFonts w:ascii="Calibri" w:eastAsia="Calibri" w:hAnsi="Calibri"/>
                <w:sz w:val="22"/>
              </w:rPr>
              <w:t>teşviki</w:t>
            </w:r>
            <w:proofErr w:type="spellEnd"/>
            <w:r w:rsidRPr="003649B4">
              <w:rPr>
                <w:rFonts w:ascii="Calibri" w:eastAsia="Calibri" w:hAnsi="Calibri"/>
                <w:sz w:val="22"/>
              </w:rPr>
              <w:t xml:space="preserve"> ve uygulaması vardır; kurumun akreditasyon stratejisi </w:t>
            </w:r>
            <w:proofErr w:type="spellStart"/>
            <w:r w:rsidRPr="003649B4">
              <w:rPr>
                <w:rFonts w:ascii="Calibri" w:eastAsia="Calibri" w:hAnsi="Calibri"/>
                <w:sz w:val="22"/>
              </w:rPr>
              <w:t>belirtilmis</w:t>
            </w:r>
            <w:proofErr w:type="spellEnd"/>
            <w:r w:rsidRPr="003649B4">
              <w:rPr>
                <w:rFonts w:ascii="Calibri" w:eastAsia="Calibri" w:hAnsi="Calibri"/>
                <w:sz w:val="22"/>
              </w:rPr>
              <w:t xml:space="preserve">̧ ve </w:t>
            </w:r>
            <w:proofErr w:type="spellStart"/>
            <w:r w:rsidRPr="003649B4">
              <w:rPr>
                <w:rFonts w:ascii="Calibri" w:eastAsia="Calibri" w:hAnsi="Calibri"/>
                <w:sz w:val="22"/>
              </w:rPr>
              <w:t>sonuçları</w:t>
            </w:r>
            <w:proofErr w:type="spellEnd"/>
            <w:r w:rsidRPr="003649B4">
              <w:rPr>
                <w:rFonts w:ascii="Calibri" w:eastAsia="Calibri" w:hAnsi="Calibri"/>
                <w:sz w:val="22"/>
              </w:rPr>
              <w:t xml:space="preserve"> </w:t>
            </w:r>
            <w:proofErr w:type="spellStart"/>
            <w:r w:rsidRPr="003649B4">
              <w:rPr>
                <w:rFonts w:ascii="Calibri" w:eastAsia="Calibri" w:hAnsi="Calibri"/>
                <w:sz w:val="22"/>
              </w:rPr>
              <w:t>tartışılmıştır</w:t>
            </w:r>
            <w:proofErr w:type="spellEnd"/>
            <w:r w:rsidRPr="003649B4">
              <w:rPr>
                <w:rFonts w:ascii="Calibri" w:eastAsia="Calibri" w:hAnsi="Calibri"/>
                <w:sz w:val="22"/>
              </w:rPr>
              <w:t xml:space="preserve">. Akreditasyonun getirileri, </w:t>
            </w:r>
            <w:proofErr w:type="spellStart"/>
            <w:r w:rsidRPr="003649B4">
              <w:rPr>
                <w:rFonts w:ascii="Calibri" w:eastAsia="Calibri" w:hAnsi="Calibri"/>
                <w:sz w:val="22"/>
              </w:rPr>
              <w:t>ic</w:t>
            </w:r>
            <w:proofErr w:type="spellEnd"/>
            <w:r w:rsidRPr="003649B4">
              <w:rPr>
                <w:rFonts w:ascii="Calibri" w:eastAsia="Calibri" w:hAnsi="Calibri"/>
                <w:sz w:val="22"/>
              </w:rPr>
              <w:t xml:space="preserve">̧ kalite </w:t>
            </w:r>
            <w:r w:rsidRPr="003649B4">
              <w:rPr>
                <w:rFonts w:ascii="Calibri" w:eastAsia="Calibri" w:hAnsi="Calibri" w:cs="Calibri"/>
                <w:sz w:val="22"/>
                <w:szCs w:val="22"/>
              </w:rPr>
              <w:t>güvencesi</w:t>
            </w:r>
            <w:r w:rsidRPr="003649B4">
              <w:rPr>
                <w:rFonts w:ascii="Calibri" w:eastAsia="Calibri" w:hAnsi="Calibri"/>
                <w:sz w:val="22"/>
              </w:rPr>
              <w:t xml:space="preserve"> sistemine katkısı </w:t>
            </w:r>
            <w:proofErr w:type="spellStart"/>
            <w:r w:rsidRPr="003649B4">
              <w:rPr>
                <w:rFonts w:ascii="Calibri" w:eastAsia="Calibri" w:hAnsi="Calibri"/>
                <w:sz w:val="22"/>
              </w:rPr>
              <w:t>değerlendirilmektedir</w:t>
            </w:r>
            <w:proofErr w:type="spellEnd"/>
            <w:r w:rsidRPr="003649B4">
              <w:rPr>
                <w:rFonts w:ascii="Calibri" w:eastAsia="Calibri" w:hAnsi="Calibri"/>
                <w:sz w:val="22"/>
              </w:rPr>
              <w:t>.</w:t>
            </w:r>
          </w:p>
        </w:tc>
        <w:tc>
          <w:tcPr>
            <w:tcW w:w="2064" w:type="dxa"/>
            <w:shd w:val="clear" w:color="auto" w:fill="E6F2FA"/>
          </w:tcPr>
          <w:p w14:paraId="6E24E79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 çıktılarının izlenmesine ve güncellenmesine ilişkin mekanizma bulunmamaktadır.</w:t>
            </w:r>
          </w:p>
        </w:tc>
        <w:tc>
          <w:tcPr>
            <w:tcW w:w="1944" w:type="dxa"/>
            <w:shd w:val="clear" w:color="auto" w:fill="D2E8F6"/>
          </w:tcPr>
          <w:p w14:paraId="18D6BED1" w14:textId="77777777" w:rsidR="00D44A94" w:rsidRPr="003649B4" w:rsidRDefault="003B448F" w:rsidP="00C8131B">
            <w:pPr>
              <w:spacing w:before="40"/>
              <w:ind w:left="0" w:firstLine="0"/>
              <w:rPr>
                <w:rFonts w:ascii="Calibri" w:eastAsia="Calibri" w:hAnsi="Calibri" w:cs="Calibri"/>
                <w:color w:val="1F3763"/>
                <w:sz w:val="22"/>
                <w:szCs w:val="22"/>
              </w:rPr>
            </w:pPr>
            <w:bookmarkStart w:id="245" w:name="_heading=h.2r0uhxc" w:colFirst="0" w:colLast="0"/>
            <w:bookmarkStart w:id="246" w:name="_Toc119661657"/>
            <w:bookmarkStart w:id="247" w:name="_Toc141956579"/>
            <w:bookmarkEnd w:id="245"/>
            <w:r w:rsidRPr="003649B4">
              <w:rPr>
                <w:rFonts w:ascii="Calibri" w:eastAsia="Calibri" w:hAnsi="Calibri"/>
                <w:sz w:val="22"/>
              </w:rPr>
              <w:t>Program çıktılarının izlenmesine ve güncellenmesine ilişkin periyot, ilke, kural ve göstergeler oluşturulmuştur.</w:t>
            </w:r>
            <w:bookmarkEnd w:id="246"/>
            <w:bookmarkEnd w:id="247"/>
          </w:p>
          <w:p w14:paraId="01631BBD" w14:textId="77777777" w:rsidR="00D44A94" w:rsidRPr="003649B4" w:rsidRDefault="00D44A94">
            <w:pPr>
              <w:ind w:left="0" w:firstLine="0"/>
              <w:rPr>
                <w:rFonts w:ascii="Calibri" w:eastAsia="Calibri" w:hAnsi="Calibri"/>
                <w:sz w:val="22"/>
              </w:rPr>
            </w:pPr>
          </w:p>
          <w:p w14:paraId="522BE3E5" w14:textId="77777777" w:rsidR="00D44A94" w:rsidRPr="003649B4" w:rsidRDefault="00D44A94">
            <w:pPr>
              <w:ind w:left="0" w:firstLine="0"/>
              <w:rPr>
                <w:rFonts w:ascii="Calibri" w:eastAsia="Calibri" w:hAnsi="Calibri"/>
                <w:sz w:val="22"/>
              </w:rPr>
            </w:pPr>
          </w:p>
          <w:p w14:paraId="78D2B7E8" w14:textId="77777777" w:rsidR="00D44A94" w:rsidRPr="003649B4" w:rsidRDefault="00D44A94">
            <w:pPr>
              <w:ind w:left="0" w:firstLine="0"/>
              <w:rPr>
                <w:rFonts w:ascii="Calibri" w:eastAsia="Calibri" w:hAnsi="Calibri"/>
                <w:sz w:val="22"/>
              </w:rPr>
            </w:pPr>
          </w:p>
          <w:p w14:paraId="46E64447" w14:textId="77777777" w:rsidR="00D44A94" w:rsidRPr="003649B4" w:rsidRDefault="00D44A94">
            <w:pPr>
              <w:spacing w:line="276" w:lineRule="auto"/>
              <w:ind w:left="0" w:firstLine="0"/>
              <w:rPr>
                <w:rFonts w:ascii="Calibri" w:eastAsia="Calibri" w:hAnsi="Calibri"/>
                <w:sz w:val="22"/>
              </w:rPr>
            </w:pPr>
          </w:p>
        </w:tc>
        <w:tc>
          <w:tcPr>
            <w:tcW w:w="2021" w:type="dxa"/>
            <w:shd w:val="clear" w:color="auto" w:fill="B9DCF1"/>
          </w:tcPr>
          <w:p w14:paraId="0AD6418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Programların genelinde program çıktılarının izlenmesine ve güncellenmesine ilişkin mekanizmalar işletilmektedir. </w:t>
            </w:r>
          </w:p>
        </w:tc>
        <w:tc>
          <w:tcPr>
            <w:tcW w:w="2151" w:type="dxa"/>
            <w:shd w:val="clear" w:color="auto" w:fill="8CC7EC"/>
          </w:tcPr>
          <w:p w14:paraId="589C4A1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Program çıktıları bu mekanizmalar ile izlenmekte ve ilgili paydaşların görüşleri de alınarak güncellenmektedir. </w:t>
            </w:r>
          </w:p>
          <w:p w14:paraId="7ED3CFE3" w14:textId="77777777" w:rsidR="00D44A94" w:rsidRPr="003649B4" w:rsidRDefault="00D44A94">
            <w:pPr>
              <w:spacing w:line="276" w:lineRule="auto"/>
              <w:ind w:left="0" w:firstLine="0"/>
              <w:rPr>
                <w:rFonts w:ascii="Calibri" w:eastAsia="Calibri" w:hAnsi="Calibri"/>
                <w:sz w:val="22"/>
              </w:rPr>
            </w:pPr>
          </w:p>
        </w:tc>
        <w:tc>
          <w:tcPr>
            <w:tcW w:w="1944" w:type="dxa"/>
            <w:shd w:val="clear" w:color="auto" w:fill="5DB1E5"/>
          </w:tcPr>
          <w:p w14:paraId="1EDB2EC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51B4ACD5" w14:textId="77777777">
        <w:trPr>
          <w:trHeight w:val="4175"/>
        </w:trPr>
        <w:tc>
          <w:tcPr>
            <w:tcW w:w="5890" w:type="dxa"/>
            <w:vMerge/>
            <w:shd w:val="clear" w:color="auto" w:fill="FFFFFF"/>
          </w:tcPr>
          <w:p w14:paraId="04E64827"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24" w:type="dxa"/>
            <w:gridSpan w:val="5"/>
            <w:shd w:val="clear" w:color="auto" w:fill="A5D2ED"/>
          </w:tcPr>
          <w:p w14:paraId="116AA1D0" w14:textId="77777777" w:rsidR="00D44A94" w:rsidRPr="003649B4" w:rsidRDefault="00D44A94" w:rsidP="00C8131B">
            <w:pPr>
              <w:spacing w:line="276" w:lineRule="auto"/>
              <w:ind w:left="118" w:right="63" w:firstLine="0"/>
              <w:jc w:val="both"/>
              <w:rPr>
                <w:rFonts w:ascii="Calibri" w:eastAsia="Calibri" w:hAnsi="Calibri"/>
                <w:sz w:val="22"/>
              </w:rPr>
            </w:pPr>
          </w:p>
          <w:p w14:paraId="42CE7165"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4E0F873"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Programların izlenmesi ve güncellenmesine ilişkin periyot (yıllık ve program süresinin sonunda) ilke, kural, gösterge, plan ve uygulamalar</w:t>
            </w:r>
          </w:p>
          <w:p w14:paraId="45A81590"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 xml:space="preserve">Kurumun misyon, vizyon ve hedefleri doğrultusunda programlarını güncellemek üzere kurduğu mekanizma örnekleri </w:t>
            </w:r>
          </w:p>
          <w:p w14:paraId="5C502195"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Programların yıllık öz değerlendirme raporları (Program çıktıları açısından değerlendirme)</w:t>
            </w:r>
          </w:p>
          <w:p w14:paraId="09253D08"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 çıktılarına ulaşılıp ulaşılmadığını izleyen sistemler (Bilgi Yönetim Sistemi)</w:t>
            </w:r>
          </w:p>
          <w:p w14:paraId="74A2FE98"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Programların yıllık ve program süresi temelli izlemelerden hareketle yapılan iyileştirmeler</w:t>
            </w:r>
          </w:p>
          <w:p w14:paraId="2C0E113E"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Yapılan iyileştirmeler ve değişiklikler konusunda paydaşların bilgilendirildiği uygulamalar</w:t>
            </w:r>
          </w:p>
          <w:p w14:paraId="32B85376"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Programın amaçlarına ulaşıp ulaşmadığına ilişkin geri bildirimler</w:t>
            </w:r>
          </w:p>
          <w:p w14:paraId="6466AAD5"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1B574019" w14:textId="77777777" w:rsidR="00D44A94" w:rsidRPr="003649B4" w:rsidRDefault="00D44A94">
      <w:pPr>
        <w:widowControl w:val="0"/>
        <w:spacing w:after="0" w:line="240" w:lineRule="auto"/>
        <w:ind w:left="0" w:firstLine="0"/>
        <w:rPr>
          <w:rFonts w:ascii="Calibri" w:eastAsia="Calibri" w:hAnsi="Calibri"/>
          <w:sz w:val="22"/>
        </w:rPr>
      </w:pPr>
    </w:p>
    <w:p w14:paraId="7D42B4F4"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6"/>
        <w:tblpPr w:leftFromText="141" w:rightFromText="141" w:vertAnchor="page" w:horzAnchor="margin" w:tblpXSpec="center" w:tblpY="721"/>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7"/>
        <w:gridCol w:w="2064"/>
        <w:gridCol w:w="1943"/>
        <w:gridCol w:w="2021"/>
        <w:gridCol w:w="2102"/>
        <w:gridCol w:w="1946"/>
      </w:tblGrid>
      <w:tr w:rsidR="00D44A94" w:rsidRPr="003649B4" w14:paraId="39848ECE" w14:textId="77777777" w:rsidTr="00C8131B">
        <w:trPr>
          <w:trHeight w:val="284"/>
        </w:trPr>
        <w:tc>
          <w:tcPr>
            <w:tcW w:w="16014" w:type="dxa"/>
            <w:gridSpan w:val="6"/>
            <w:shd w:val="clear" w:color="auto" w:fill="A5D2ED"/>
          </w:tcPr>
          <w:p w14:paraId="0324E57D"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1241BD1A" w14:textId="77777777" w:rsidTr="00C8131B">
        <w:trPr>
          <w:trHeight w:val="397"/>
        </w:trPr>
        <w:tc>
          <w:tcPr>
            <w:tcW w:w="16014" w:type="dxa"/>
            <w:gridSpan w:val="6"/>
            <w:shd w:val="clear" w:color="auto" w:fill="A5D2ED"/>
            <w:vAlign w:val="bottom"/>
          </w:tcPr>
          <w:p w14:paraId="2D6736A0"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B.1.  Program Tasarımı, Değerlendirmesi ve Güncellenmesi</w:t>
            </w:r>
          </w:p>
          <w:p w14:paraId="6BA77509"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6198155E" w14:textId="77777777">
        <w:trPr>
          <w:trHeight w:val="397"/>
        </w:trPr>
        <w:tc>
          <w:tcPr>
            <w:tcW w:w="5938" w:type="dxa"/>
            <w:shd w:val="clear" w:color="auto" w:fill="A5D2ED"/>
            <w:vAlign w:val="bottom"/>
          </w:tcPr>
          <w:p w14:paraId="7F005865" w14:textId="77777777" w:rsidR="00D44A94" w:rsidRPr="003649B4" w:rsidRDefault="00D44A94">
            <w:pPr>
              <w:spacing w:line="276" w:lineRule="auto"/>
              <w:ind w:left="0" w:firstLine="0"/>
              <w:rPr>
                <w:rFonts w:ascii="Calibri" w:eastAsia="Calibri" w:hAnsi="Calibri"/>
                <w:b/>
                <w:sz w:val="22"/>
              </w:rPr>
            </w:pPr>
          </w:p>
        </w:tc>
        <w:tc>
          <w:tcPr>
            <w:tcW w:w="2064" w:type="dxa"/>
            <w:shd w:val="clear" w:color="auto" w:fill="A5D2ED"/>
            <w:vAlign w:val="bottom"/>
          </w:tcPr>
          <w:p w14:paraId="4B4C259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43" w:type="dxa"/>
            <w:shd w:val="clear" w:color="auto" w:fill="A5D2ED"/>
            <w:vAlign w:val="bottom"/>
          </w:tcPr>
          <w:p w14:paraId="434BA28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21" w:type="dxa"/>
            <w:shd w:val="clear" w:color="auto" w:fill="A5D2ED"/>
            <w:vAlign w:val="bottom"/>
          </w:tcPr>
          <w:p w14:paraId="47A6A1C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2" w:type="dxa"/>
            <w:shd w:val="clear" w:color="auto" w:fill="A5D2ED"/>
            <w:vAlign w:val="bottom"/>
          </w:tcPr>
          <w:p w14:paraId="5E994AD9"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46" w:type="dxa"/>
            <w:shd w:val="clear" w:color="auto" w:fill="A5D2ED"/>
            <w:vAlign w:val="bottom"/>
          </w:tcPr>
          <w:p w14:paraId="39D954D4"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15A21916" w14:textId="77777777">
        <w:trPr>
          <w:trHeight w:val="1283"/>
        </w:trPr>
        <w:tc>
          <w:tcPr>
            <w:tcW w:w="5938" w:type="dxa"/>
            <w:vMerge w:val="restart"/>
            <w:shd w:val="clear" w:color="auto" w:fill="FFFFFF"/>
          </w:tcPr>
          <w:p w14:paraId="22789483" w14:textId="77777777" w:rsidR="00D44A94" w:rsidRPr="003649B4" w:rsidRDefault="00D44A94">
            <w:pPr>
              <w:spacing w:line="276" w:lineRule="auto"/>
              <w:ind w:left="0" w:firstLine="0"/>
              <w:rPr>
                <w:rFonts w:ascii="Calibri" w:eastAsia="Calibri" w:hAnsi="Calibri"/>
                <w:sz w:val="22"/>
              </w:rPr>
            </w:pPr>
          </w:p>
          <w:p w14:paraId="06E62582"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B.1.6. Eğitim ve öğretim süreçlerinin yönetimi</w:t>
            </w:r>
          </w:p>
          <w:p w14:paraId="46399D61" w14:textId="77777777" w:rsidR="00D44A94" w:rsidRPr="003649B4" w:rsidRDefault="00D44A94">
            <w:pPr>
              <w:spacing w:line="276" w:lineRule="auto"/>
              <w:ind w:left="0" w:firstLine="0"/>
              <w:rPr>
                <w:rFonts w:ascii="Calibri" w:eastAsia="Calibri" w:hAnsi="Calibri"/>
                <w:sz w:val="22"/>
              </w:rPr>
            </w:pPr>
          </w:p>
          <w:p w14:paraId="2B577213"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 eğitim ve öğretim süreçlerini bütüncül olarak yönetmek üzere;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54C0029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Eğitim ve öğretim programlarının tasarlanması, yürütülmesi, değerlendirilmesi ve güncellenmesi faaliyetlerine ilişkin kurum genelinde ilke, esaslar ile takvim belirlidir.</w:t>
            </w:r>
          </w:p>
          <w:p w14:paraId="653043D4"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07A70837" w14:textId="77777777" w:rsidR="00D44A94" w:rsidRPr="003649B4" w:rsidRDefault="00D44A94">
            <w:pPr>
              <w:spacing w:line="276" w:lineRule="auto"/>
              <w:ind w:left="0" w:firstLine="0"/>
              <w:jc w:val="both"/>
              <w:rPr>
                <w:rFonts w:ascii="Calibri" w:eastAsia="Calibri" w:hAnsi="Calibri"/>
                <w:sz w:val="22"/>
              </w:rPr>
            </w:pPr>
          </w:p>
          <w:p w14:paraId="2DF2E48C" w14:textId="77777777" w:rsidR="00D44A94" w:rsidRPr="003649B4" w:rsidRDefault="00D44A94">
            <w:pPr>
              <w:spacing w:line="276" w:lineRule="auto"/>
              <w:ind w:left="0" w:firstLine="0"/>
              <w:jc w:val="both"/>
              <w:rPr>
                <w:rFonts w:ascii="Calibri" w:eastAsia="Calibri" w:hAnsi="Calibri"/>
                <w:sz w:val="22"/>
              </w:rPr>
            </w:pPr>
          </w:p>
        </w:tc>
        <w:tc>
          <w:tcPr>
            <w:tcW w:w="2064" w:type="dxa"/>
            <w:shd w:val="clear" w:color="auto" w:fill="E6F2FA"/>
          </w:tcPr>
          <w:p w14:paraId="5A369C0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eğitim ve öğretim süreçlerini bütüncül olarak yönetmek üzere bir sistem bulunmamaktadır. </w:t>
            </w:r>
          </w:p>
        </w:tc>
        <w:tc>
          <w:tcPr>
            <w:tcW w:w="1943" w:type="dxa"/>
            <w:shd w:val="clear" w:color="auto" w:fill="D2E8F6"/>
          </w:tcPr>
          <w:p w14:paraId="7C0CE28D" w14:textId="575192C3"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eğitim ve öğretim </w:t>
            </w:r>
            <w:r w:rsidR="00323223" w:rsidRPr="003649B4">
              <w:rPr>
                <w:rFonts w:ascii="Calibri" w:eastAsia="Calibri" w:hAnsi="Calibri"/>
                <w:sz w:val="22"/>
              </w:rPr>
              <w:t>süreçlerini bütüncül</w:t>
            </w:r>
            <w:r w:rsidRPr="003649B4">
              <w:rPr>
                <w:rFonts w:ascii="Calibri" w:eastAsia="Calibri" w:hAnsi="Calibri"/>
                <w:sz w:val="22"/>
              </w:rPr>
              <w:t xml:space="preserve"> olarak yönetmek üzere sistem, ilke ve kurallar bulunmaktadır.</w:t>
            </w:r>
          </w:p>
          <w:p w14:paraId="155C40E6" w14:textId="77777777" w:rsidR="00D44A94" w:rsidRPr="003649B4" w:rsidRDefault="00D44A94">
            <w:pPr>
              <w:spacing w:line="276" w:lineRule="auto"/>
              <w:ind w:left="0" w:firstLine="0"/>
              <w:rPr>
                <w:rFonts w:ascii="Calibri" w:eastAsia="Calibri" w:hAnsi="Calibri"/>
                <w:sz w:val="22"/>
              </w:rPr>
            </w:pPr>
          </w:p>
        </w:tc>
        <w:tc>
          <w:tcPr>
            <w:tcW w:w="2021" w:type="dxa"/>
            <w:shd w:val="clear" w:color="auto" w:fill="B9DCF1"/>
          </w:tcPr>
          <w:p w14:paraId="0F326CD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genelinde eğitim ve öğretim süreçleri belirlenmiş ilke ve kuralara uygun yönetilmektedir.</w:t>
            </w:r>
          </w:p>
        </w:tc>
        <w:tc>
          <w:tcPr>
            <w:tcW w:w="2102" w:type="dxa"/>
            <w:shd w:val="clear" w:color="auto" w:fill="8CC7EC"/>
          </w:tcPr>
          <w:p w14:paraId="1C85E07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eğitim ve öğretim yönetim sistemine ilişkin uygulamalar izlenmekte ve izlem sonuçlarına göre iyileştirme yapılmaktadır.</w:t>
            </w:r>
          </w:p>
          <w:p w14:paraId="57016B88" w14:textId="77777777" w:rsidR="00D44A94" w:rsidRPr="003649B4" w:rsidRDefault="00D44A94">
            <w:pPr>
              <w:spacing w:line="276" w:lineRule="auto"/>
              <w:ind w:left="0" w:firstLine="0"/>
              <w:rPr>
                <w:rFonts w:ascii="Calibri" w:eastAsia="Calibri" w:hAnsi="Calibri"/>
                <w:sz w:val="22"/>
              </w:rPr>
            </w:pPr>
          </w:p>
        </w:tc>
        <w:tc>
          <w:tcPr>
            <w:tcW w:w="1946" w:type="dxa"/>
            <w:shd w:val="clear" w:color="auto" w:fill="5DB1E5"/>
          </w:tcPr>
          <w:p w14:paraId="6C87179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17EF147B" w14:textId="77777777">
        <w:trPr>
          <w:trHeight w:val="4175"/>
        </w:trPr>
        <w:tc>
          <w:tcPr>
            <w:tcW w:w="5938" w:type="dxa"/>
            <w:vMerge/>
            <w:shd w:val="clear" w:color="auto" w:fill="FFFFFF"/>
          </w:tcPr>
          <w:p w14:paraId="06A9313F"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6" w:type="dxa"/>
            <w:gridSpan w:val="5"/>
            <w:shd w:val="clear" w:color="auto" w:fill="A5D2ED"/>
          </w:tcPr>
          <w:p w14:paraId="23D2DF9B" w14:textId="77777777" w:rsidR="00D44A94" w:rsidRPr="003649B4" w:rsidRDefault="00D44A94" w:rsidP="00C8131B">
            <w:pPr>
              <w:spacing w:line="276" w:lineRule="auto"/>
              <w:ind w:left="118" w:right="63" w:firstLine="0"/>
              <w:jc w:val="both"/>
              <w:rPr>
                <w:rFonts w:ascii="Calibri" w:eastAsia="Calibri" w:hAnsi="Calibri"/>
                <w:sz w:val="22"/>
              </w:rPr>
            </w:pPr>
          </w:p>
          <w:p w14:paraId="6BD90D1B"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0D8AFCF"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 xml:space="preserve">Eğitim ve öğretim süreçlerinin yönetimine ilişkin </w:t>
            </w:r>
            <w:proofErr w:type="spellStart"/>
            <w:r w:rsidRPr="003649B4">
              <w:rPr>
                <w:rFonts w:ascii="Calibri" w:eastAsia="Calibri" w:hAnsi="Calibri"/>
                <w:i/>
                <w:sz w:val="22"/>
              </w:rPr>
              <w:t>organizasyonel</w:t>
            </w:r>
            <w:proofErr w:type="spellEnd"/>
            <w:r w:rsidRPr="003649B4">
              <w:rPr>
                <w:rFonts w:ascii="Calibri" w:eastAsia="Calibri" w:hAnsi="Calibri"/>
                <w:i/>
                <w:sz w:val="22"/>
              </w:rPr>
              <w:t xml:space="preserve"> yapılanma ve iş akış şemaları </w:t>
            </w:r>
          </w:p>
          <w:p w14:paraId="13DD5A5D" w14:textId="25AE21D4"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Eğitim ve öğretim ile ölçme ve değerlendirme süreçlerinin yönetimine ilişkin ilke,</w:t>
            </w:r>
            <w:r w:rsidR="00323223" w:rsidRPr="003649B4">
              <w:rPr>
                <w:rFonts w:ascii="Calibri" w:eastAsia="Calibri" w:hAnsi="Calibri"/>
                <w:i/>
                <w:sz w:val="22"/>
              </w:rPr>
              <w:t xml:space="preserve"> </w:t>
            </w:r>
            <w:r w:rsidRPr="003649B4">
              <w:rPr>
                <w:rFonts w:ascii="Calibri" w:eastAsia="Calibri" w:hAnsi="Calibri"/>
                <w:i/>
                <w:sz w:val="22"/>
              </w:rPr>
              <w:t>kurallar ve takvim</w:t>
            </w:r>
          </w:p>
          <w:p w14:paraId="2DE0642D"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Bilgi Yönetim Sistemi</w:t>
            </w:r>
          </w:p>
          <w:p w14:paraId="146FCEC8"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Eğitim ve öğretim süreçlerinin yönetimine ilişkin izleme ve iyileştirme kanıtları</w:t>
            </w:r>
          </w:p>
          <w:p w14:paraId="205C81DF"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49F160F4" w14:textId="77777777" w:rsidR="00D44A94" w:rsidRPr="003649B4" w:rsidRDefault="00D44A94">
      <w:pPr>
        <w:widowControl w:val="0"/>
        <w:spacing w:after="0" w:line="240" w:lineRule="auto"/>
        <w:ind w:left="0" w:firstLine="0"/>
        <w:rPr>
          <w:rFonts w:ascii="Calibri" w:eastAsia="Calibri" w:hAnsi="Calibri"/>
          <w:sz w:val="22"/>
        </w:rPr>
      </w:pPr>
    </w:p>
    <w:p w14:paraId="4C213D8E"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7"/>
        <w:tblpPr w:leftFromText="141" w:rightFromText="141" w:vertAnchor="page" w:horzAnchor="margin" w:tblpXSpec="center" w:tblpY="696"/>
        <w:tblW w:w="162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9"/>
        <w:gridCol w:w="2154"/>
        <w:gridCol w:w="2154"/>
        <w:gridCol w:w="1850"/>
        <w:gridCol w:w="2132"/>
        <w:gridCol w:w="1912"/>
      </w:tblGrid>
      <w:tr w:rsidR="00D44A94" w:rsidRPr="003649B4" w14:paraId="5A48EC3E" w14:textId="77777777" w:rsidTr="00C8131B">
        <w:trPr>
          <w:trHeight w:val="232"/>
        </w:trPr>
        <w:tc>
          <w:tcPr>
            <w:tcW w:w="16231" w:type="dxa"/>
            <w:gridSpan w:val="6"/>
            <w:shd w:val="clear" w:color="auto" w:fill="A5D2ED"/>
          </w:tcPr>
          <w:p w14:paraId="324348B4"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5FE29333" w14:textId="77777777" w:rsidTr="00C8131B">
        <w:trPr>
          <w:trHeight w:val="323"/>
        </w:trPr>
        <w:tc>
          <w:tcPr>
            <w:tcW w:w="16231" w:type="dxa"/>
            <w:gridSpan w:val="6"/>
            <w:shd w:val="clear" w:color="auto" w:fill="A5D2ED"/>
          </w:tcPr>
          <w:p w14:paraId="3A9BF1F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b/>
                <w:sz w:val="22"/>
              </w:rPr>
              <w:t>B.2. Programların Yürütülmesi</w:t>
            </w:r>
            <w:r w:rsidRPr="003649B4">
              <w:rPr>
                <w:rFonts w:ascii="Calibri" w:eastAsia="Calibri" w:hAnsi="Calibri"/>
                <w:sz w:val="22"/>
              </w:rPr>
              <w:t xml:space="preserve"> (Öğrenci Merkezli Öğrenme, Öğretme ve Değerlendirme)</w:t>
            </w:r>
          </w:p>
          <w:p w14:paraId="0B9EA312"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354F93" w:rsidRPr="003649B4" w14:paraId="62F5CDCE" w14:textId="77777777">
        <w:trPr>
          <w:trHeight w:val="334"/>
        </w:trPr>
        <w:tc>
          <w:tcPr>
            <w:tcW w:w="6029" w:type="dxa"/>
            <w:shd w:val="clear" w:color="auto" w:fill="A5D2ED"/>
            <w:vAlign w:val="bottom"/>
          </w:tcPr>
          <w:p w14:paraId="1235E512" w14:textId="77777777" w:rsidR="00D44A94" w:rsidRPr="003649B4" w:rsidRDefault="00D44A94">
            <w:pPr>
              <w:tabs>
                <w:tab w:val="center" w:pos="2792"/>
              </w:tabs>
              <w:spacing w:line="276" w:lineRule="auto"/>
              <w:ind w:left="0" w:firstLine="0"/>
              <w:rPr>
                <w:rFonts w:ascii="Calibri" w:eastAsia="Calibri" w:hAnsi="Calibri"/>
                <w:sz w:val="22"/>
              </w:rPr>
            </w:pPr>
          </w:p>
        </w:tc>
        <w:tc>
          <w:tcPr>
            <w:tcW w:w="2154" w:type="dxa"/>
            <w:shd w:val="clear" w:color="auto" w:fill="A5D2ED"/>
            <w:vAlign w:val="bottom"/>
          </w:tcPr>
          <w:p w14:paraId="38A1995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154" w:type="dxa"/>
            <w:shd w:val="clear" w:color="auto" w:fill="A5D2ED"/>
            <w:vAlign w:val="bottom"/>
          </w:tcPr>
          <w:p w14:paraId="2A84621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850" w:type="dxa"/>
            <w:shd w:val="clear" w:color="auto" w:fill="A5D2ED"/>
            <w:vAlign w:val="bottom"/>
          </w:tcPr>
          <w:p w14:paraId="33B4E5A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32" w:type="dxa"/>
            <w:shd w:val="clear" w:color="auto" w:fill="A5D2ED"/>
            <w:vAlign w:val="bottom"/>
          </w:tcPr>
          <w:p w14:paraId="3DDA04F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12" w:type="dxa"/>
            <w:shd w:val="clear" w:color="auto" w:fill="A5D2ED"/>
            <w:vAlign w:val="bottom"/>
          </w:tcPr>
          <w:p w14:paraId="6FFD496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E5539F0" w14:textId="77777777">
        <w:trPr>
          <w:trHeight w:val="3058"/>
        </w:trPr>
        <w:tc>
          <w:tcPr>
            <w:tcW w:w="6029" w:type="dxa"/>
            <w:vMerge w:val="restart"/>
            <w:shd w:val="clear" w:color="auto" w:fill="FFFFFF"/>
          </w:tcPr>
          <w:p w14:paraId="0AE54C81" w14:textId="77777777" w:rsidR="00D44A94" w:rsidRPr="003649B4" w:rsidRDefault="00D44A94">
            <w:pPr>
              <w:spacing w:line="276" w:lineRule="auto"/>
              <w:ind w:left="0" w:firstLine="0"/>
              <w:jc w:val="both"/>
              <w:rPr>
                <w:rFonts w:ascii="Calibri" w:eastAsia="Calibri" w:hAnsi="Calibri"/>
                <w:sz w:val="22"/>
                <w:u w:val="single"/>
              </w:rPr>
            </w:pPr>
          </w:p>
          <w:p w14:paraId="19B49D39"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 xml:space="preserve">B.2.1. Öğretim yöntem ve teknikleri </w:t>
            </w:r>
          </w:p>
          <w:p w14:paraId="41005B90" w14:textId="77777777" w:rsidR="00D44A94" w:rsidRPr="003649B4" w:rsidRDefault="00D44A94">
            <w:pPr>
              <w:spacing w:line="276" w:lineRule="auto"/>
              <w:ind w:left="0" w:firstLine="0"/>
              <w:jc w:val="both"/>
              <w:rPr>
                <w:rFonts w:ascii="Calibri" w:eastAsia="Calibri" w:hAnsi="Calibri"/>
                <w:sz w:val="22"/>
              </w:rPr>
            </w:pPr>
          </w:p>
          <w:p w14:paraId="45C58492"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Öğretim</w:t>
            </w:r>
            <w:proofErr w:type="spellEnd"/>
            <w:r w:rsidRPr="003649B4">
              <w:rPr>
                <w:rFonts w:ascii="Calibri" w:eastAsia="Calibri" w:hAnsi="Calibri"/>
                <w:sz w:val="22"/>
              </w:rPr>
              <w:t xml:space="preserve"> </w:t>
            </w:r>
            <w:proofErr w:type="spellStart"/>
            <w:r w:rsidRPr="003649B4">
              <w:rPr>
                <w:rFonts w:ascii="Calibri" w:eastAsia="Calibri" w:hAnsi="Calibri"/>
                <w:sz w:val="22"/>
              </w:rPr>
              <w:t>yöntemi</w:t>
            </w:r>
            <w:proofErr w:type="spellEnd"/>
            <w:r w:rsidRPr="003649B4">
              <w:rPr>
                <w:rFonts w:ascii="Calibri" w:eastAsia="Calibri" w:hAnsi="Calibri"/>
                <w:sz w:val="22"/>
              </w:rPr>
              <w:t xml:space="preserve"> </w:t>
            </w:r>
            <w:proofErr w:type="spellStart"/>
            <w:r w:rsidRPr="003649B4">
              <w:rPr>
                <w:rFonts w:ascii="Calibri" w:eastAsia="Calibri" w:hAnsi="Calibri"/>
                <w:sz w:val="22"/>
              </w:rPr>
              <w:t>öğrenciyi</w:t>
            </w:r>
            <w:proofErr w:type="spellEnd"/>
            <w:r w:rsidRPr="003649B4">
              <w:rPr>
                <w:rFonts w:ascii="Calibri" w:eastAsia="Calibri" w:hAnsi="Calibri"/>
                <w:sz w:val="22"/>
              </w:rPr>
              <w:t xml:space="preserve"> aktif hale getiren ve </w:t>
            </w:r>
            <w:proofErr w:type="spellStart"/>
            <w:r w:rsidRPr="003649B4">
              <w:rPr>
                <w:rFonts w:ascii="Calibri" w:eastAsia="Calibri" w:hAnsi="Calibri"/>
                <w:sz w:val="22"/>
              </w:rPr>
              <w:t>etkileşimli</w:t>
            </w:r>
            <w:proofErr w:type="spellEnd"/>
            <w:r w:rsidRPr="003649B4">
              <w:rPr>
                <w:rFonts w:ascii="Calibri" w:eastAsia="Calibri" w:hAnsi="Calibri"/>
                <w:sz w:val="22"/>
              </w:rPr>
              <w:t xml:space="preserve"> </w:t>
            </w:r>
            <w:proofErr w:type="spellStart"/>
            <w:r w:rsidRPr="003649B4">
              <w:rPr>
                <w:rFonts w:ascii="Calibri" w:eastAsia="Calibri" w:hAnsi="Calibri"/>
                <w:sz w:val="22"/>
              </w:rPr>
              <w:t>öğrenme</w:t>
            </w:r>
            <w:proofErr w:type="spellEnd"/>
            <w:r w:rsidRPr="003649B4">
              <w:rPr>
                <w:rFonts w:ascii="Calibri" w:eastAsia="Calibri" w:hAnsi="Calibri"/>
                <w:sz w:val="22"/>
              </w:rPr>
              <w:t xml:space="preserve"> odaklıdır. Tüm eğitim türleri içerisinde (örgün, uzaktan, karma) o eğitim türünün doğasına uygun; öğrenci merkezli, yetkinlik temelli, süreç ve performans odaklı </w:t>
            </w:r>
            <w:proofErr w:type="spellStart"/>
            <w:r w:rsidRPr="003649B4">
              <w:rPr>
                <w:rFonts w:ascii="Calibri" w:eastAsia="Calibri" w:hAnsi="Calibri"/>
                <w:sz w:val="22"/>
              </w:rPr>
              <w:t>disiplinlerarası</w:t>
            </w:r>
            <w:proofErr w:type="spellEnd"/>
            <w:r w:rsidRPr="003649B4">
              <w:rPr>
                <w:rFonts w:ascii="Calibri" w:eastAsia="Calibri" w:hAnsi="Calibri"/>
                <w:sz w:val="22"/>
              </w:rPr>
              <w:t xml:space="preserve">, </w:t>
            </w:r>
            <w:proofErr w:type="spellStart"/>
            <w:r w:rsidRPr="003649B4">
              <w:rPr>
                <w:rFonts w:ascii="Calibri" w:eastAsia="Calibri" w:hAnsi="Calibri"/>
                <w:sz w:val="22"/>
              </w:rPr>
              <w:t>bütünleyici</w:t>
            </w:r>
            <w:proofErr w:type="spellEnd"/>
            <w:r w:rsidRPr="003649B4">
              <w:rPr>
                <w:rFonts w:ascii="Calibri" w:eastAsia="Calibri" w:hAnsi="Calibri"/>
                <w:sz w:val="22"/>
              </w:rPr>
              <w:t xml:space="preserve">, vaka/uygulama temelinde </w:t>
            </w:r>
            <w:proofErr w:type="spellStart"/>
            <w:r w:rsidRPr="003649B4">
              <w:rPr>
                <w:rFonts w:ascii="Calibri" w:eastAsia="Calibri" w:hAnsi="Calibri"/>
                <w:sz w:val="22"/>
              </w:rPr>
              <w:t>öğrenmeyi</w:t>
            </w:r>
            <w:proofErr w:type="spellEnd"/>
            <w:r w:rsidRPr="003649B4">
              <w:rPr>
                <w:rFonts w:ascii="Calibri" w:eastAsia="Calibri" w:hAnsi="Calibri"/>
                <w:sz w:val="22"/>
              </w:rPr>
              <w:t xml:space="preserve"> </w:t>
            </w:r>
            <w:proofErr w:type="spellStart"/>
            <w:r w:rsidRPr="003649B4">
              <w:rPr>
                <w:rFonts w:ascii="Calibri" w:eastAsia="Calibri" w:hAnsi="Calibri"/>
                <w:sz w:val="22"/>
              </w:rPr>
              <w:t>önceleyen</w:t>
            </w:r>
            <w:proofErr w:type="spellEnd"/>
            <w:r w:rsidRPr="003649B4">
              <w:rPr>
                <w:rFonts w:ascii="Calibri" w:eastAsia="Calibri" w:hAnsi="Calibri"/>
                <w:sz w:val="22"/>
              </w:rPr>
              <w:t xml:space="preserve"> </w:t>
            </w:r>
            <w:proofErr w:type="spellStart"/>
            <w:r w:rsidRPr="003649B4">
              <w:rPr>
                <w:rFonts w:ascii="Calibri" w:eastAsia="Calibri" w:hAnsi="Calibri"/>
                <w:sz w:val="22"/>
              </w:rPr>
              <w:t>yaklaşımlara</w:t>
            </w:r>
            <w:proofErr w:type="spellEnd"/>
            <w:r w:rsidRPr="003649B4">
              <w:rPr>
                <w:rFonts w:ascii="Calibri" w:eastAsia="Calibri" w:hAnsi="Calibri"/>
                <w:sz w:val="22"/>
              </w:rPr>
              <w:t xml:space="preserve"> yer verilir. Bilgi aktarımından </w:t>
            </w:r>
            <w:proofErr w:type="spellStart"/>
            <w:r w:rsidRPr="003649B4">
              <w:rPr>
                <w:rFonts w:ascii="Calibri" w:eastAsia="Calibri" w:hAnsi="Calibri"/>
                <w:sz w:val="22"/>
              </w:rPr>
              <w:t>çok</w:t>
            </w:r>
            <w:proofErr w:type="spellEnd"/>
            <w:r w:rsidRPr="003649B4">
              <w:rPr>
                <w:rFonts w:ascii="Calibri" w:eastAsia="Calibri" w:hAnsi="Calibri"/>
                <w:sz w:val="22"/>
              </w:rPr>
              <w:t xml:space="preserve"> derin </w:t>
            </w:r>
            <w:proofErr w:type="spellStart"/>
            <w:r w:rsidRPr="003649B4">
              <w:rPr>
                <w:rFonts w:ascii="Calibri" w:eastAsia="Calibri" w:hAnsi="Calibri"/>
                <w:sz w:val="22"/>
              </w:rPr>
              <w:t>öğrenmeye</w:t>
            </w:r>
            <w:proofErr w:type="spellEnd"/>
            <w:r w:rsidRPr="003649B4">
              <w:rPr>
                <w:rFonts w:ascii="Calibri" w:eastAsia="Calibri" w:hAnsi="Calibri"/>
                <w:sz w:val="22"/>
              </w:rPr>
              <w:t xml:space="preserve">, öğrenci ilgi, motivasyon ve bağlılığına </w:t>
            </w:r>
            <w:proofErr w:type="spellStart"/>
            <w:r w:rsidRPr="003649B4">
              <w:rPr>
                <w:rFonts w:ascii="Calibri" w:eastAsia="Calibri" w:hAnsi="Calibri"/>
                <w:sz w:val="22"/>
              </w:rPr>
              <w:t>odaklanılmıştır</w:t>
            </w:r>
            <w:proofErr w:type="spellEnd"/>
            <w:r w:rsidRPr="003649B4">
              <w:rPr>
                <w:rFonts w:ascii="Calibri" w:eastAsia="Calibri" w:hAnsi="Calibri"/>
                <w:sz w:val="22"/>
              </w:rPr>
              <w:t xml:space="preserve">. </w:t>
            </w:r>
          </w:p>
          <w:p w14:paraId="457BA60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Örgün eğitim süreçleri ön lisans, lisans ve lisansüstü öğrencilerini kapsayan; teknolojinin sunduğu olanaklar ve ters yüz öğrenme, proje temelli öğrenme gibi yaklaşımlarla zenginleştirilmektedir. </w:t>
            </w:r>
            <w:proofErr w:type="spellStart"/>
            <w:r w:rsidRPr="003649B4">
              <w:rPr>
                <w:rFonts w:ascii="Calibri" w:eastAsia="Calibri" w:hAnsi="Calibri"/>
                <w:sz w:val="22"/>
              </w:rPr>
              <w:t>Öğrencilerinin</w:t>
            </w:r>
            <w:proofErr w:type="spellEnd"/>
            <w:r w:rsidRPr="003649B4">
              <w:rPr>
                <w:rFonts w:ascii="Calibri" w:eastAsia="Calibri" w:hAnsi="Calibri"/>
                <w:sz w:val="22"/>
              </w:rPr>
              <w:t xml:space="preserve">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süreçlerine katılımı </w:t>
            </w:r>
            <w:proofErr w:type="spellStart"/>
            <w:r w:rsidRPr="003649B4">
              <w:rPr>
                <w:rFonts w:ascii="Calibri" w:eastAsia="Calibri" w:hAnsi="Calibri"/>
                <w:sz w:val="22"/>
              </w:rPr>
              <w:t>müfredat</w:t>
            </w:r>
            <w:proofErr w:type="spellEnd"/>
            <w:r w:rsidRPr="003649B4">
              <w:rPr>
                <w:rFonts w:ascii="Calibri" w:eastAsia="Calibri" w:hAnsi="Calibri"/>
                <w:sz w:val="22"/>
              </w:rPr>
              <w:t xml:space="preserve">, </w:t>
            </w:r>
            <w:proofErr w:type="spellStart"/>
            <w:r w:rsidRPr="003649B4">
              <w:rPr>
                <w:rFonts w:ascii="Calibri" w:eastAsia="Calibri" w:hAnsi="Calibri"/>
                <w:sz w:val="22"/>
              </w:rPr>
              <w:t>yöntem</w:t>
            </w:r>
            <w:proofErr w:type="spellEnd"/>
            <w:r w:rsidRPr="003649B4">
              <w:rPr>
                <w:rFonts w:ascii="Calibri" w:eastAsia="Calibri" w:hAnsi="Calibri"/>
                <w:sz w:val="22"/>
              </w:rPr>
              <w:t xml:space="preserve"> ve </w:t>
            </w:r>
            <w:proofErr w:type="spellStart"/>
            <w:r w:rsidRPr="003649B4">
              <w:rPr>
                <w:rFonts w:ascii="Calibri" w:eastAsia="Calibri" w:hAnsi="Calibri"/>
                <w:sz w:val="22"/>
              </w:rPr>
              <w:t>yaklaşımlarla</w:t>
            </w:r>
            <w:proofErr w:type="spellEnd"/>
            <w:r w:rsidRPr="003649B4">
              <w:rPr>
                <w:rFonts w:ascii="Calibri" w:eastAsia="Calibri" w:hAnsi="Calibri"/>
                <w:sz w:val="22"/>
              </w:rPr>
              <w:t xml:space="preserve"> desteklenmektedir.  Tüm bu süreçlerin uygulanması, kontrol edilmesi ve gereken </w:t>
            </w:r>
            <w:proofErr w:type="spellStart"/>
            <w:r w:rsidRPr="003649B4">
              <w:rPr>
                <w:rFonts w:ascii="Calibri" w:eastAsia="Calibri" w:hAnsi="Calibri"/>
                <w:sz w:val="22"/>
              </w:rPr>
              <w:t>önlemlerin</w:t>
            </w:r>
            <w:proofErr w:type="spellEnd"/>
            <w:r w:rsidRPr="003649B4">
              <w:rPr>
                <w:rFonts w:ascii="Calibri" w:eastAsia="Calibri" w:hAnsi="Calibri"/>
                <w:sz w:val="22"/>
              </w:rPr>
              <w:t xml:space="preserve"> alınması sistematik olarak </w:t>
            </w:r>
            <w:proofErr w:type="spellStart"/>
            <w:r w:rsidRPr="003649B4">
              <w:rPr>
                <w:rFonts w:ascii="Calibri" w:eastAsia="Calibri" w:hAnsi="Calibri"/>
                <w:sz w:val="22"/>
              </w:rPr>
              <w:t>değerlendirilmektedir</w:t>
            </w:r>
            <w:proofErr w:type="spellEnd"/>
            <w:r w:rsidRPr="003649B4">
              <w:rPr>
                <w:rFonts w:ascii="Calibri" w:eastAsia="Calibri" w:hAnsi="Calibri"/>
                <w:sz w:val="22"/>
              </w:rPr>
              <w:t xml:space="preserve">. </w:t>
            </w:r>
          </w:p>
        </w:tc>
        <w:tc>
          <w:tcPr>
            <w:tcW w:w="2154" w:type="dxa"/>
            <w:shd w:val="clear" w:color="auto" w:fill="E6F2FA"/>
          </w:tcPr>
          <w:p w14:paraId="339D8EA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Öğrenme-öğretme süreçlerinde öğrenci merkezli yaklaşımlar bulunmamaktadır.</w:t>
            </w:r>
          </w:p>
        </w:tc>
        <w:tc>
          <w:tcPr>
            <w:tcW w:w="2154" w:type="dxa"/>
            <w:shd w:val="clear" w:color="auto" w:fill="D2E8F6"/>
          </w:tcPr>
          <w:p w14:paraId="3E77297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Öğrenme-öğretme süreçlerinde öğrenci merkezli yaklaşımın uygulanmasına yönelik ilke, kural ve planlamalar bulunmaktadır.</w:t>
            </w:r>
          </w:p>
        </w:tc>
        <w:tc>
          <w:tcPr>
            <w:tcW w:w="1850" w:type="dxa"/>
            <w:shd w:val="clear" w:color="auto" w:fill="B9DCF1"/>
          </w:tcPr>
          <w:p w14:paraId="7C7D761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Programların genelinde öğrenci merkezli öğretim yöntem teknikleri tanımlı süreçler doğrultusunda uygulanmaktadır.</w:t>
            </w:r>
          </w:p>
        </w:tc>
        <w:tc>
          <w:tcPr>
            <w:tcW w:w="2132" w:type="dxa"/>
            <w:shd w:val="clear" w:color="auto" w:fill="8CC7EC"/>
          </w:tcPr>
          <w:p w14:paraId="742755D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merkezli uygulamalar izlenmekte ve ilgili iç paydaşların katılımıyla iyileştirilmektedir.</w:t>
            </w:r>
          </w:p>
        </w:tc>
        <w:tc>
          <w:tcPr>
            <w:tcW w:w="1912" w:type="dxa"/>
            <w:shd w:val="clear" w:color="auto" w:fill="5DB1E5"/>
          </w:tcPr>
          <w:p w14:paraId="2415406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BBF1164" w14:textId="77777777" w:rsidTr="00C8131B">
        <w:trPr>
          <w:trHeight w:val="3522"/>
        </w:trPr>
        <w:tc>
          <w:tcPr>
            <w:tcW w:w="6029" w:type="dxa"/>
            <w:vMerge/>
            <w:shd w:val="clear" w:color="auto" w:fill="FFFFFF"/>
          </w:tcPr>
          <w:p w14:paraId="069C89B4"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202" w:type="dxa"/>
            <w:gridSpan w:val="5"/>
            <w:shd w:val="clear" w:color="auto" w:fill="A5D2ED"/>
          </w:tcPr>
          <w:p w14:paraId="3E5B65E1" w14:textId="77777777" w:rsidR="00D44A94" w:rsidRPr="003649B4" w:rsidRDefault="00D44A94" w:rsidP="00C8131B">
            <w:pPr>
              <w:spacing w:line="276" w:lineRule="auto"/>
              <w:ind w:left="118" w:right="63" w:firstLine="0"/>
              <w:jc w:val="both"/>
              <w:rPr>
                <w:rFonts w:ascii="Calibri" w:eastAsia="Calibri" w:hAnsi="Calibri"/>
                <w:sz w:val="22"/>
              </w:rPr>
            </w:pPr>
          </w:p>
          <w:p w14:paraId="53603803"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2D51ABAD"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Ders bilgi paketlerinde öğrenci merkezli öğretim yöntemlerinin varlığı</w:t>
            </w:r>
          </w:p>
          <w:p w14:paraId="3133C47F"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Uzaktan eğitime özgü öğretim materyali geliştirme ve öğretim yöntemlerine ilişkin ilkeler, mekanizmalar</w:t>
            </w:r>
          </w:p>
          <w:p w14:paraId="2A05FBE7"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Aktif ve etkileşimli öğretme yöntemlerine ilişkin tanımlı süreçler ve uygulamalar</w:t>
            </w:r>
          </w:p>
          <w:p w14:paraId="429D967F"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Eğiticilerin eğitimi program içeriğinde öğrenci merkezli öğrenme-öğretme yaklaşımına ilişkin uygulamalar</w:t>
            </w:r>
          </w:p>
          <w:p w14:paraId="32A36E37"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2C7F2EC" w14:textId="77777777" w:rsidR="00D44A94" w:rsidRPr="003649B4" w:rsidRDefault="00D44A94" w:rsidP="00C8131B">
            <w:pPr>
              <w:spacing w:line="276" w:lineRule="auto"/>
              <w:ind w:left="118" w:firstLine="0"/>
              <w:jc w:val="both"/>
              <w:rPr>
                <w:rFonts w:ascii="Calibri" w:eastAsia="Calibri" w:hAnsi="Calibri"/>
                <w:i/>
                <w:sz w:val="22"/>
              </w:rPr>
            </w:pPr>
          </w:p>
        </w:tc>
      </w:tr>
    </w:tbl>
    <w:p w14:paraId="3C0AF202" w14:textId="77777777" w:rsidR="00D44A94" w:rsidRPr="003649B4" w:rsidRDefault="00D44A94">
      <w:pPr>
        <w:widowControl w:val="0"/>
        <w:spacing w:after="0" w:line="240" w:lineRule="auto"/>
        <w:ind w:left="0" w:firstLine="0"/>
        <w:rPr>
          <w:rFonts w:ascii="Calibri" w:eastAsia="Calibri" w:hAnsi="Calibri"/>
          <w:sz w:val="22"/>
        </w:rPr>
      </w:pPr>
    </w:p>
    <w:p w14:paraId="0AF317EA" w14:textId="77777777" w:rsidR="00D44A94" w:rsidRPr="003649B4" w:rsidRDefault="00D44A94">
      <w:pPr>
        <w:widowControl w:val="0"/>
        <w:spacing w:after="0" w:line="240" w:lineRule="auto"/>
        <w:ind w:left="0" w:firstLine="0"/>
        <w:rPr>
          <w:rFonts w:ascii="Calibri" w:eastAsia="Calibri" w:hAnsi="Calibri"/>
          <w:sz w:val="22"/>
        </w:rPr>
      </w:pPr>
    </w:p>
    <w:p w14:paraId="2AE90FAD" w14:textId="77777777" w:rsidR="00D44A94" w:rsidRPr="003649B4" w:rsidRDefault="00D44A94">
      <w:pPr>
        <w:widowControl w:val="0"/>
        <w:spacing w:after="0" w:line="240" w:lineRule="auto"/>
        <w:ind w:left="0" w:firstLine="0"/>
        <w:rPr>
          <w:rFonts w:ascii="Calibri" w:eastAsia="Calibri" w:hAnsi="Calibri"/>
          <w:sz w:val="22"/>
        </w:rPr>
      </w:pPr>
    </w:p>
    <w:p w14:paraId="4A0B2502"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8"/>
        <w:tblpPr w:leftFromText="141" w:rightFromText="141" w:vertAnchor="page" w:horzAnchor="margin" w:tblpXSpec="center" w:tblpY="672"/>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984"/>
        <w:gridCol w:w="1843"/>
        <w:gridCol w:w="2109"/>
        <w:gridCol w:w="2104"/>
        <w:gridCol w:w="1883"/>
      </w:tblGrid>
      <w:tr w:rsidR="00D44A94" w:rsidRPr="003649B4" w14:paraId="58A19E3D" w14:textId="77777777" w:rsidTr="00C8131B">
        <w:trPr>
          <w:trHeight w:val="284"/>
        </w:trPr>
        <w:tc>
          <w:tcPr>
            <w:tcW w:w="16014" w:type="dxa"/>
            <w:gridSpan w:val="6"/>
            <w:shd w:val="clear" w:color="auto" w:fill="A5D2ED"/>
          </w:tcPr>
          <w:p w14:paraId="28978A4E"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1F3864"/>
                <w:sz w:val="28"/>
                <w:szCs w:val="28"/>
              </w:rPr>
              <w:lastRenderedPageBreak/>
              <w:t>EĞİTİM ve ÖĞRETİM</w:t>
            </w:r>
          </w:p>
        </w:tc>
      </w:tr>
      <w:tr w:rsidR="00D44A94" w:rsidRPr="003649B4" w14:paraId="004C058C" w14:textId="77777777" w:rsidTr="00C8131B">
        <w:trPr>
          <w:trHeight w:val="397"/>
        </w:trPr>
        <w:tc>
          <w:tcPr>
            <w:tcW w:w="16014" w:type="dxa"/>
            <w:gridSpan w:val="6"/>
            <w:shd w:val="clear" w:color="auto" w:fill="A5D2ED"/>
            <w:vAlign w:val="bottom"/>
          </w:tcPr>
          <w:p w14:paraId="4B40641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 xml:space="preserve">B.2. Programların Yürütülmesi </w:t>
            </w:r>
            <w:r w:rsidRPr="003649B4">
              <w:rPr>
                <w:rFonts w:ascii="Calibri" w:eastAsia="Calibri" w:hAnsi="Calibri"/>
                <w:sz w:val="22"/>
              </w:rPr>
              <w:t>(Öğrenci Merkezli Öğrenme Öğretme ve Değerlendirme)</w:t>
            </w:r>
          </w:p>
        </w:tc>
      </w:tr>
      <w:tr w:rsidR="00354F93" w:rsidRPr="003649B4" w14:paraId="7188EC70" w14:textId="77777777">
        <w:trPr>
          <w:trHeight w:val="397"/>
        </w:trPr>
        <w:tc>
          <w:tcPr>
            <w:tcW w:w="6091" w:type="dxa"/>
            <w:shd w:val="clear" w:color="auto" w:fill="A5D2ED"/>
            <w:vAlign w:val="bottom"/>
          </w:tcPr>
          <w:p w14:paraId="7F7D7AC3" w14:textId="77777777" w:rsidR="00D44A94" w:rsidRPr="003649B4" w:rsidRDefault="00D44A94">
            <w:pPr>
              <w:spacing w:line="276" w:lineRule="auto"/>
              <w:ind w:left="0" w:firstLine="0"/>
              <w:jc w:val="both"/>
              <w:rPr>
                <w:rFonts w:ascii="Calibri" w:eastAsia="Calibri" w:hAnsi="Calibri"/>
                <w:sz w:val="22"/>
              </w:rPr>
            </w:pPr>
          </w:p>
        </w:tc>
        <w:tc>
          <w:tcPr>
            <w:tcW w:w="1984" w:type="dxa"/>
            <w:shd w:val="clear" w:color="auto" w:fill="A5D2ED"/>
            <w:vAlign w:val="bottom"/>
          </w:tcPr>
          <w:p w14:paraId="0BDB7FC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43" w:type="dxa"/>
            <w:shd w:val="clear" w:color="auto" w:fill="A5D2ED"/>
            <w:vAlign w:val="bottom"/>
          </w:tcPr>
          <w:p w14:paraId="7EC2D88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109" w:type="dxa"/>
            <w:shd w:val="clear" w:color="auto" w:fill="A5D2ED"/>
            <w:vAlign w:val="bottom"/>
          </w:tcPr>
          <w:p w14:paraId="13F992F4"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4" w:type="dxa"/>
            <w:shd w:val="clear" w:color="auto" w:fill="A5D2ED"/>
            <w:vAlign w:val="bottom"/>
          </w:tcPr>
          <w:p w14:paraId="6887614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83" w:type="dxa"/>
            <w:shd w:val="clear" w:color="auto" w:fill="A5D2ED"/>
            <w:vAlign w:val="bottom"/>
          </w:tcPr>
          <w:p w14:paraId="2CAC857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A343468" w14:textId="77777777">
        <w:trPr>
          <w:trHeight w:val="3200"/>
        </w:trPr>
        <w:tc>
          <w:tcPr>
            <w:tcW w:w="6091" w:type="dxa"/>
            <w:vMerge w:val="restart"/>
            <w:shd w:val="clear" w:color="auto" w:fill="FFFFFF"/>
          </w:tcPr>
          <w:p w14:paraId="2CE36619" w14:textId="77777777" w:rsidR="00D44A94" w:rsidRPr="003649B4" w:rsidRDefault="00D44A94">
            <w:pPr>
              <w:spacing w:line="276" w:lineRule="auto"/>
              <w:ind w:left="0" w:firstLine="0"/>
              <w:rPr>
                <w:rFonts w:ascii="Calibri" w:eastAsia="Calibri" w:hAnsi="Calibri"/>
                <w:sz w:val="22"/>
                <w:u w:val="single"/>
              </w:rPr>
            </w:pPr>
          </w:p>
          <w:p w14:paraId="2AD085A8"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 xml:space="preserve">B.2.2. Ölçme ve değerlendirme </w:t>
            </w:r>
          </w:p>
          <w:p w14:paraId="1CA436D4" w14:textId="77777777" w:rsidR="00D44A94" w:rsidRPr="003649B4" w:rsidRDefault="00D44A94">
            <w:pPr>
              <w:spacing w:line="276" w:lineRule="auto"/>
              <w:ind w:left="0" w:firstLine="0"/>
              <w:rPr>
                <w:rFonts w:ascii="Calibri" w:eastAsia="Calibri" w:hAnsi="Calibri"/>
                <w:sz w:val="22"/>
                <w:u w:val="single"/>
              </w:rPr>
            </w:pPr>
          </w:p>
          <w:p w14:paraId="62D830B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Öğrenci merkezli ölçme ve değerlendirme, yetkinlik ve performans temelinde yürütülmekte ve öğrencilerin kendini ifade etme olanakları mümkün olduğunca çeşitlendirilmektedir.</w:t>
            </w:r>
          </w:p>
          <w:p w14:paraId="1AD1C42F"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Ölçme</w:t>
            </w:r>
            <w:proofErr w:type="spellEnd"/>
            <w:r w:rsidRPr="003649B4">
              <w:rPr>
                <w:rFonts w:ascii="Calibri" w:eastAsia="Calibri" w:hAnsi="Calibri"/>
                <w:sz w:val="22"/>
              </w:rPr>
              <w:t xml:space="preserve"> ve </w:t>
            </w:r>
            <w:proofErr w:type="spellStart"/>
            <w:r w:rsidRPr="003649B4">
              <w:rPr>
                <w:rFonts w:ascii="Calibri" w:eastAsia="Calibri" w:hAnsi="Calibri"/>
                <w:sz w:val="22"/>
              </w:rPr>
              <w:t>değerlendirmenin</w:t>
            </w:r>
            <w:proofErr w:type="spellEnd"/>
            <w:r w:rsidRPr="003649B4">
              <w:rPr>
                <w:rFonts w:ascii="Calibri" w:eastAsia="Calibri" w:hAnsi="Calibri"/>
                <w:sz w:val="22"/>
              </w:rPr>
              <w:t xml:space="preserve"> </w:t>
            </w:r>
            <w:proofErr w:type="spellStart"/>
            <w:proofErr w:type="gramStart"/>
            <w:r w:rsidRPr="003649B4">
              <w:rPr>
                <w:rFonts w:ascii="Calibri" w:eastAsia="Calibri" w:hAnsi="Calibri"/>
                <w:sz w:val="22"/>
              </w:rPr>
              <w:t>sürekliliği</w:t>
            </w:r>
            <w:proofErr w:type="spellEnd"/>
            <w:r w:rsidRPr="003649B4">
              <w:rPr>
                <w:rFonts w:ascii="Calibri" w:eastAsia="Calibri" w:hAnsi="Calibri"/>
                <w:sz w:val="22"/>
              </w:rPr>
              <w:t xml:space="preserve">  </w:t>
            </w:r>
            <w:proofErr w:type="spellStart"/>
            <w:r w:rsidRPr="003649B4">
              <w:rPr>
                <w:rFonts w:ascii="Calibri" w:eastAsia="Calibri" w:hAnsi="Calibri"/>
                <w:sz w:val="22"/>
              </w:rPr>
              <w:t>çoklu</w:t>
            </w:r>
            <w:proofErr w:type="spellEnd"/>
            <w:proofErr w:type="gramEnd"/>
            <w:r w:rsidRPr="003649B4">
              <w:rPr>
                <w:rFonts w:ascii="Calibri" w:eastAsia="Calibri" w:hAnsi="Calibri"/>
                <w:sz w:val="22"/>
              </w:rPr>
              <w:t xml:space="preserve"> sınav olanakları ve bazıları </w:t>
            </w:r>
            <w:proofErr w:type="spellStart"/>
            <w:r w:rsidRPr="003649B4">
              <w:rPr>
                <w:rFonts w:ascii="Calibri" w:eastAsia="Calibri" w:hAnsi="Calibri"/>
                <w:sz w:val="22"/>
              </w:rPr>
              <w:t>sürec</w:t>
            </w:r>
            <w:proofErr w:type="spellEnd"/>
            <w:r w:rsidRPr="003649B4">
              <w:rPr>
                <w:rFonts w:ascii="Calibri" w:eastAsia="Calibri" w:hAnsi="Calibri"/>
                <w:sz w:val="22"/>
              </w:rPr>
              <w:t>̧ odaklı (</w:t>
            </w:r>
            <w:proofErr w:type="spellStart"/>
            <w:r w:rsidRPr="003649B4">
              <w:rPr>
                <w:rFonts w:ascii="Calibri" w:eastAsia="Calibri" w:hAnsi="Calibri"/>
                <w:sz w:val="22"/>
              </w:rPr>
              <w:t>formatif</w:t>
            </w:r>
            <w:proofErr w:type="spellEnd"/>
            <w:r w:rsidRPr="003649B4">
              <w:rPr>
                <w:rFonts w:ascii="Calibri" w:eastAsia="Calibri" w:hAnsi="Calibri"/>
                <w:sz w:val="22"/>
              </w:rPr>
              <w:t xml:space="preserve">) </w:t>
            </w:r>
            <w:proofErr w:type="spellStart"/>
            <w:r w:rsidRPr="003649B4">
              <w:rPr>
                <w:rFonts w:ascii="Calibri" w:eastAsia="Calibri" w:hAnsi="Calibri"/>
                <w:sz w:val="22"/>
              </w:rPr>
              <w:t>ödev</w:t>
            </w:r>
            <w:proofErr w:type="spellEnd"/>
            <w:r w:rsidRPr="003649B4">
              <w:rPr>
                <w:rFonts w:ascii="Calibri" w:eastAsia="Calibri" w:hAnsi="Calibri"/>
                <w:sz w:val="22"/>
              </w:rPr>
              <w:t xml:space="preserve">, proje, </w:t>
            </w:r>
            <w:proofErr w:type="spellStart"/>
            <w:r w:rsidRPr="003649B4">
              <w:rPr>
                <w:rFonts w:ascii="Calibri" w:eastAsia="Calibri" w:hAnsi="Calibri"/>
                <w:sz w:val="22"/>
              </w:rPr>
              <w:t>portfolyo</w:t>
            </w:r>
            <w:proofErr w:type="spellEnd"/>
            <w:r w:rsidRPr="003649B4">
              <w:rPr>
                <w:rFonts w:ascii="Calibri" w:eastAsia="Calibri" w:hAnsi="Calibri"/>
                <w:sz w:val="22"/>
              </w:rPr>
              <w:t xml:space="preserve"> gibi </w:t>
            </w:r>
            <w:proofErr w:type="spellStart"/>
            <w:r w:rsidRPr="003649B4">
              <w:rPr>
                <w:rFonts w:ascii="Calibri" w:eastAsia="Calibri" w:hAnsi="Calibri"/>
                <w:sz w:val="22"/>
              </w:rPr>
              <w:t>yöntemlerle</w:t>
            </w:r>
            <w:proofErr w:type="spellEnd"/>
            <w:r w:rsidRPr="003649B4">
              <w:rPr>
                <w:rFonts w:ascii="Calibri" w:eastAsia="Calibri" w:hAnsi="Calibri"/>
                <w:sz w:val="22"/>
              </w:rPr>
              <w:t xml:space="preserve"> </w:t>
            </w:r>
            <w:proofErr w:type="spellStart"/>
            <w:r w:rsidRPr="003649B4">
              <w:rPr>
                <w:rFonts w:ascii="Calibri" w:eastAsia="Calibri" w:hAnsi="Calibri"/>
                <w:sz w:val="22"/>
              </w:rPr>
              <w:t>sağlanmaktadır</w:t>
            </w:r>
            <w:proofErr w:type="spellEnd"/>
            <w:r w:rsidRPr="003649B4">
              <w:rPr>
                <w:rFonts w:ascii="Calibri" w:eastAsia="Calibri" w:hAnsi="Calibri"/>
                <w:sz w:val="22"/>
              </w:rPr>
              <w:t xml:space="preserve">. Ders kazanımlarına ve eğitim türlerine (örgün, uzaktan, karma) uygun sınav </w:t>
            </w:r>
            <w:proofErr w:type="spellStart"/>
            <w:r w:rsidRPr="003649B4">
              <w:rPr>
                <w:rFonts w:ascii="Calibri" w:eastAsia="Calibri" w:hAnsi="Calibri"/>
                <w:sz w:val="22"/>
              </w:rPr>
              <w:t>yöntemleri</w:t>
            </w:r>
            <w:proofErr w:type="spellEnd"/>
            <w:r w:rsidRPr="003649B4">
              <w:rPr>
                <w:rFonts w:ascii="Calibri" w:eastAsia="Calibri" w:hAnsi="Calibri"/>
                <w:sz w:val="22"/>
              </w:rPr>
              <w:t xml:space="preserve"> planlamakta ve uygulanmaktadır. Sınav uygulama ve güvenliği (örgün/çevrimiçi sınavlar, dezavantajlı gruplara yönelik sınavlar) mekanizmaları bulunmaktadır.</w:t>
            </w:r>
          </w:p>
          <w:p w14:paraId="7C600188"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Ölçme</w:t>
            </w:r>
            <w:proofErr w:type="spellEnd"/>
            <w:r w:rsidRPr="003649B4">
              <w:rPr>
                <w:rFonts w:ascii="Calibri" w:eastAsia="Calibri" w:hAnsi="Calibri"/>
                <w:sz w:val="22"/>
              </w:rPr>
              <w:t xml:space="preserve"> ve </w:t>
            </w:r>
            <w:proofErr w:type="spellStart"/>
            <w:r w:rsidRPr="003649B4">
              <w:rPr>
                <w:rFonts w:ascii="Calibri" w:eastAsia="Calibri" w:hAnsi="Calibri"/>
                <w:sz w:val="22"/>
              </w:rPr>
              <w:t>değerlendirme</w:t>
            </w:r>
            <w:proofErr w:type="spellEnd"/>
            <w:r w:rsidRPr="003649B4">
              <w:rPr>
                <w:rFonts w:ascii="Calibri" w:eastAsia="Calibri" w:hAnsi="Calibri"/>
                <w:sz w:val="22"/>
              </w:rPr>
              <w:t xml:space="preserve"> uygulamalarının zaman ve </w:t>
            </w:r>
            <w:proofErr w:type="spellStart"/>
            <w:r w:rsidRPr="003649B4">
              <w:rPr>
                <w:rFonts w:ascii="Calibri" w:eastAsia="Calibri" w:hAnsi="Calibri"/>
                <w:sz w:val="22"/>
              </w:rPr>
              <w:t>kişiler</w:t>
            </w:r>
            <w:proofErr w:type="spellEnd"/>
            <w:r w:rsidRPr="003649B4">
              <w:rPr>
                <w:rFonts w:ascii="Calibri" w:eastAsia="Calibri" w:hAnsi="Calibri"/>
                <w:sz w:val="22"/>
              </w:rPr>
              <w:t xml:space="preserve"> arasında </w:t>
            </w:r>
            <w:proofErr w:type="spellStart"/>
            <w:r w:rsidRPr="003649B4">
              <w:rPr>
                <w:rFonts w:ascii="Calibri" w:eastAsia="Calibri" w:hAnsi="Calibri"/>
                <w:sz w:val="22"/>
              </w:rPr>
              <w:t>tutarlılığı</w:t>
            </w:r>
            <w:proofErr w:type="spellEnd"/>
            <w:r w:rsidRPr="003649B4">
              <w:rPr>
                <w:rFonts w:ascii="Calibri" w:eastAsia="Calibri" w:hAnsi="Calibri"/>
                <w:sz w:val="22"/>
              </w:rPr>
              <w:t xml:space="preserve"> ve </w:t>
            </w:r>
            <w:proofErr w:type="spellStart"/>
            <w:r w:rsidRPr="003649B4">
              <w:rPr>
                <w:rFonts w:ascii="Calibri" w:eastAsia="Calibri" w:hAnsi="Calibri"/>
                <w:sz w:val="22"/>
              </w:rPr>
              <w:t>güvenirliği</w:t>
            </w:r>
            <w:proofErr w:type="spellEnd"/>
            <w:r w:rsidRPr="003649B4">
              <w:rPr>
                <w:rFonts w:ascii="Calibri" w:eastAsia="Calibri" w:hAnsi="Calibri"/>
                <w:sz w:val="22"/>
              </w:rPr>
              <w:t xml:space="preserve"> </w:t>
            </w:r>
            <w:proofErr w:type="spellStart"/>
            <w:r w:rsidRPr="003649B4">
              <w:rPr>
                <w:rFonts w:ascii="Calibri" w:eastAsia="Calibri" w:hAnsi="Calibri"/>
                <w:sz w:val="22"/>
              </w:rPr>
              <w:t>sağlanmaktadır</w:t>
            </w:r>
            <w:proofErr w:type="spellEnd"/>
            <w:r w:rsidRPr="003649B4">
              <w:rPr>
                <w:rFonts w:ascii="Calibri" w:eastAsia="Calibri" w:hAnsi="Calibri"/>
                <w:sz w:val="22"/>
              </w:rPr>
              <w:t xml:space="preserve">.  Kurum, ölçme-değerlendirme yaklaşım ve olanaklarını öğrenci-öğretim elemanı geri bildirimine dayalı biçimde iyileştirmektedir </w:t>
            </w:r>
            <w:proofErr w:type="gramStart"/>
            <w:r w:rsidRPr="003649B4">
              <w:rPr>
                <w:rFonts w:ascii="Calibri" w:eastAsia="Calibri" w:hAnsi="Calibri"/>
                <w:sz w:val="22"/>
              </w:rPr>
              <w:t>Bu</w:t>
            </w:r>
            <w:proofErr w:type="gramEnd"/>
            <w:r w:rsidRPr="003649B4">
              <w:rPr>
                <w:rFonts w:ascii="Calibri" w:eastAsia="Calibri" w:hAnsi="Calibri"/>
                <w:sz w:val="22"/>
              </w:rPr>
              <w:t xml:space="preserve"> </w:t>
            </w:r>
            <w:proofErr w:type="spellStart"/>
            <w:r w:rsidRPr="003649B4">
              <w:rPr>
                <w:rFonts w:ascii="Calibri" w:eastAsia="Calibri" w:hAnsi="Calibri"/>
                <w:sz w:val="22"/>
              </w:rPr>
              <w:t>iyileştirmelerin</w:t>
            </w:r>
            <w:proofErr w:type="spellEnd"/>
            <w:r w:rsidRPr="003649B4">
              <w:rPr>
                <w:rFonts w:ascii="Calibri" w:eastAsia="Calibri" w:hAnsi="Calibri"/>
                <w:sz w:val="22"/>
              </w:rPr>
              <w:t xml:space="preserve"> duyurulması, uygulanması, </w:t>
            </w:r>
            <w:proofErr w:type="spellStart"/>
            <w:r w:rsidRPr="003649B4">
              <w:rPr>
                <w:rFonts w:ascii="Calibri" w:eastAsia="Calibri" w:hAnsi="Calibri"/>
                <w:sz w:val="22"/>
              </w:rPr>
              <w:t>kontrolu</w:t>
            </w:r>
            <w:proofErr w:type="spellEnd"/>
            <w:r w:rsidRPr="003649B4">
              <w:rPr>
                <w:rFonts w:ascii="Calibri" w:eastAsia="Calibri" w:hAnsi="Calibri"/>
                <w:sz w:val="22"/>
              </w:rPr>
              <w:t xml:space="preserve">̈, hedeflerle uyumu ve alınan </w:t>
            </w:r>
            <w:proofErr w:type="spellStart"/>
            <w:r w:rsidRPr="003649B4">
              <w:rPr>
                <w:rFonts w:ascii="Calibri" w:eastAsia="Calibri" w:hAnsi="Calibri"/>
                <w:sz w:val="22"/>
              </w:rPr>
              <w:t>önlemler</w:t>
            </w:r>
            <w:proofErr w:type="spellEnd"/>
            <w:r w:rsidRPr="003649B4">
              <w:rPr>
                <w:rFonts w:ascii="Calibri" w:eastAsia="Calibri" w:hAnsi="Calibri"/>
                <w:sz w:val="22"/>
              </w:rPr>
              <w:t xml:space="preserve"> irdelenmektedir.</w:t>
            </w:r>
          </w:p>
          <w:p w14:paraId="0A27C308" w14:textId="77777777" w:rsidR="00D44A94" w:rsidRPr="003649B4" w:rsidRDefault="00D44A94">
            <w:pPr>
              <w:spacing w:line="276" w:lineRule="auto"/>
              <w:ind w:left="0" w:firstLine="0"/>
              <w:jc w:val="both"/>
              <w:rPr>
                <w:rFonts w:ascii="Calibri" w:eastAsia="Calibri" w:hAnsi="Calibri"/>
                <w:sz w:val="22"/>
              </w:rPr>
            </w:pPr>
          </w:p>
        </w:tc>
        <w:tc>
          <w:tcPr>
            <w:tcW w:w="1984" w:type="dxa"/>
            <w:shd w:val="clear" w:color="auto" w:fill="E6F2FA"/>
          </w:tcPr>
          <w:p w14:paraId="3271D0D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Programlarda öğrenci merkezli ölçme ve değerlendirme yaklaşımları bulunmamaktadır.</w:t>
            </w:r>
          </w:p>
        </w:tc>
        <w:tc>
          <w:tcPr>
            <w:tcW w:w="1843" w:type="dxa"/>
            <w:shd w:val="clear" w:color="auto" w:fill="D2E8F6"/>
          </w:tcPr>
          <w:p w14:paraId="536688A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merkezli ölçme ve değerlendirmeye ilişkin ilke, kural ve planlamalar bulunmaktadır.</w:t>
            </w:r>
          </w:p>
        </w:tc>
        <w:tc>
          <w:tcPr>
            <w:tcW w:w="2109" w:type="dxa"/>
            <w:shd w:val="clear" w:color="auto" w:fill="B9DCF1"/>
          </w:tcPr>
          <w:p w14:paraId="1F95246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Programların genelinde öğrenci merkezli ve çeşitlendirilmiş ölçme ve değerlendirme uygulamaları bulunmaktadır.</w:t>
            </w:r>
          </w:p>
        </w:tc>
        <w:tc>
          <w:tcPr>
            <w:tcW w:w="2104" w:type="dxa"/>
            <w:shd w:val="clear" w:color="auto" w:fill="8CC7EC"/>
          </w:tcPr>
          <w:p w14:paraId="37A1F33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merkezli ölçme ve değerlendirme uygulamaları izlenmekte ve ilgili iç paydaşların katılımıyla iyileştirilmektedir</w:t>
            </w:r>
          </w:p>
        </w:tc>
        <w:tc>
          <w:tcPr>
            <w:tcW w:w="1883" w:type="dxa"/>
            <w:shd w:val="clear" w:color="auto" w:fill="5DB1E5"/>
          </w:tcPr>
          <w:p w14:paraId="5AFD15A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35FCF4AE" w14:textId="77777777" w:rsidTr="00C8131B">
        <w:trPr>
          <w:trHeight w:val="4175"/>
        </w:trPr>
        <w:tc>
          <w:tcPr>
            <w:tcW w:w="6091" w:type="dxa"/>
            <w:vMerge/>
            <w:shd w:val="clear" w:color="auto" w:fill="FFFFFF"/>
          </w:tcPr>
          <w:p w14:paraId="7FCB4EF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9923" w:type="dxa"/>
            <w:gridSpan w:val="5"/>
            <w:shd w:val="clear" w:color="auto" w:fill="A5D2ED"/>
          </w:tcPr>
          <w:p w14:paraId="35A19474" w14:textId="77777777" w:rsidR="00D44A94" w:rsidRPr="003649B4" w:rsidRDefault="00D44A94" w:rsidP="00C8131B">
            <w:pPr>
              <w:spacing w:line="276" w:lineRule="auto"/>
              <w:ind w:left="118" w:right="63" w:firstLine="0"/>
              <w:jc w:val="both"/>
              <w:rPr>
                <w:rFonts w:ascii="Calibri" w:eastAsia="Calibri" w:hAnsi="Calibri"/>
                <w:sz w:val="22"/>
              </w:rPr>
            </w:pPr>
          </w:p>
          <w:p w14:paraId="12C8F27F"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420BA922"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Programlardaki ölçme ve değerlendirme çeşitliliğine ilişkin uygulama örnekleri</w:t>
            </w:r>
          </w:p>
          <w:p w14:paraId="546463A1"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Örgün/uzaktan/karma derslerde kullanılan sınav örnekleri (programda yer verilen farklı ölçme araçlarına ilişkin)</w:t>
            </w:r>
          </w:p>
          <w:p w14:paraId="2A4EEF02"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Ölçme ve değerlendirme uygulamalarının ders kazanımları ve program yeterlilikleriyle ilişkilendirildiğini, öğrenci iş yükünü temel aldığını* gösteren ders bilgi paketi örnekleri</w:t>
            </w:r>
          </w:p>
          <w:p w14:paraId="3133D933"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Dezavantajlı gruplar ve çevrimiçi sınavlar gibi özel ölçme türlerine ilişkin mekanizmalar</w:t>
            </w:r>
          </w:p>
          <w:p w14:paraId="2D203938"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 xml:space="preserve">Sınav güvenliği mekanizmaları </w:t>
            </w:r>
          </w:p>
          <w:p w14:paraId="483FDBF4"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İzleme ve paydaş katılımına dayalı iyileştirme kanıtları</w:t>
            </w:r>
          </w:p>
          <w:p w14:paraId="54E60BD6"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1860F5AC" w14:textId="77777777" w:rsidR="00D44A94" w:rsidRPr="003649B4" w:rsidRDefault="003B448F" w:rsidP="00C8131B">
            <w:pPr>
              <w:spacing w:line="276" w:lineRule="auto"/>
              <w:ind w:left="425" w:firstLine="0"/>
              <w:rPr>
                <w:rFonts w:ascii="Calibri" w:eastAsia="Calibri" w:hAnsi="Calibri" w:cs="Calibri"/>
                <w:i/>
                <w:color w:val="FF0000"/>
                <w:sz w:val="22"/>
                <w:szCs w:val="22"/>
              </w:rPr>
            </w:pPr>
            <w:r w:rsidRPr="003649B4">
              <w:rPr>
                <w:rFonts w:ascii="Calibri" w:eastAsia="Calibri" w:hAnsi="Calibri" w:cs="Calibri"/>
                <w:i/>
                <w:color w:val="FF0000"/>
                <w:sz w:val="22"/>
                <w:szCs w:val="22"/>
              </w:rPr>
              <w:t xml:space="preserve">         </w:t>
            </w:r>
          </w:p>
          <w:p w14:paraId="5ABD94A9" w14:textId="77777777" w:rsidR="00D44A94" w:rsidRPr="003649B4" w:rsidRDefault="003B448F" w:rsidP="00C8131B">
            <w:pPr>
              <w:spacing w:line="276" w:lineRule="auto"/>
              <w:ind w:left="425" w:firstLine="0"/>
              <w:rPr>
                <w:rFonts w:ascii="Calibri" w:eastAsia="Calibri" w:hAnsi="Calibri" w:cs="Calibri"/>
                <w:i/>
                <w:color w:val="FF0000"/>
                <w:sz w:val="22"/>
                <w:szCs w:val="22"/>
              </w:rPr>
            </w:pPr>
            <w:r w:rsidRPr="003649B4">
              <w:rPr>
                <w:rFonts w:ascii="Calibri" w:eastAsia="Calibri" w:hAnsi="Calibri" w:cs="Calibri"/>
                <w:i/>
                <w:color w:val="FF0000"/>
                <w:sz w:val="22"/>
                <w:szCs w:val="22"/>
              </w:rPr>
              <w:t xml:space="preserve">         * 2015 AKTS Kullanıcı Kılavuzu’ndaki anahtar prensipleri taşımalıdır.</w:t>
            </w:r>
          </w:p>
        </w:tc>
      </w:tr>
    </w:tbl>
    <w:p w14:paraId="44439685" w14:textId="77777777" w:rsidR="00D44A94" w:rsidRPr="003649B4" w:rsidRDefault="00D44A94">
      <w:pPr>
        <w:widowControl w:val="0"/>
        <w:spacing w:after="0" w:line="240" w:lineRule="auto"/>
        <w:ind w:left="0" w:firstLine="0"/>
        <w:rPr>
          <w:rFonts w:ascii="Calibri" w:eastAsia="Calibri" w:hAnsi="Calibri"/>
          <w:sz w:val="22"/>
        </w:rPr>
      </w:pPr>
    </w:p>
    <w:p w14:paraId="6FF247F3"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9"/>
        <w:tblpPr w:leftFromText="141" w:rightFromText="141" w:vertAnchor="page" w:horzAnchor="margin" w:tblpXSpec="center" w:tblpY="721"/>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6"/>
        <w:gridCol w:w="2139"/>
        <w:gridCol w:w="2139"/>
        <w:gridCol w:w="2003"/>
        <w:gridCol w:w="2139"/>
        <w:gridCol w:w="1934"/>
      </w:tblGrid>
      <w:tr w:rsidR="00D44A94" w:rsidRPr="003649B4" w14:paraId="4EDD1EFD" w14:textId="77777777" w:rsidTr="00C8131B">
        <w:trPr>
          <w:trHeight w:val="430"/>
        </w:trPr>
        <w:tc>
          <w:tcPr>
            <w:tcW w:w="16030" w:type="dxa"/>
            <w:gridSpan w:val="6"/>
            <w:shd w:val="clear" w:color="auto" w:fill="A5D2ED"/>
          </w:tcPr>
          <w:p w14:paraId="3CBF3B1A"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p w14:paraId="0F4B17CF" w14:textId="77777777" w:rsidR="00D44A94" w:rsidRPr="003649B4" w:rsidRDefault="00D44A94">
            <w:pPr>
              <w:spacing w:line="276" w:lineRule="auto"/>
              <w:ind w:left="0" w:firstLine="0"/>
              <w:jc w:val="right"/>
              <w:rPr>
                <w:rFonts w:ascii="Calibri" w:eastAsia="Calibri" w:hAnsi="Calibri" w:cs="Calibri"/>
                <w:color w:val="FFFFFF"/>
                <w:sz w:val="22"/>
                <w:szCs w:val="22"/>
              </w:rPr>
            </w:pPr>
          </w:p>
        </w:tc>
      </w:tr>
      <w:tr w:rsidR="00D44A94" w:rsidRPr="003649B4" w14:paraId="5D781498" w14:textId="77777777" w:rsidTr="00C8131B">
        <w:trPr>
          <w:trHeight w:val="301"/>
        </w:trPr>
        <w:tc>
          <w:tcPr>
            <w:tcW w:w="16030" w:type="dxa"/>
            <w:gridSpan w:val="6"/>
            <w:shd w:val="clear" w:color="auto" w:fill="A5D2ED"/>
          </w:tcPr>
          <w:p w14:paraId="13FAB1FF"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b/>
                <w:sz w:val="22"/>
              </w:rPr>
              <w:t>B.2. Programların Yürütülmesi</w:t>
            </w:r>
            <w:r w:rsidRPr="003649B4">
              <w:rPr>
                <w:rFonts w:ascii="Calibri" w:eastAsia="Calibri" w:hAnsi="Calibri"/>
                <w:sz w:val="22"/>
              </w:rPr>
              <w:t xml:space="preserve"> (Öğrenci Merkezli Öğrenme Öğretme ve Değerlendirme)</w:t>
            </w:r>
          </w:p>
          <w:p w14:paraId="138B2E33" w14:textId="77777777" w:rsidR="00D44A94" w:rsidRPr="003649B4" w:rsidRDefault="00D44A94">
            <w:pPr>
              <w:spacing w:line="276" w:lineRule="auto"/>
              <w:ind w:left="0" w:firstLine="0"/>
              <w:jc w:val="both"/>
              <w:rPr>
                <w:rFonts w:ascii="Calibri" w:eastAsia="Calibri" w:hAnsi="Calibri"/>
                <w:sz w:val="22"/>
              </w:rPr>
            </w:pPr>
          </w:p>
        </w:tc>
      </w:tr>
      <w:tr w:rsidR="00354F93" w:rsidRPr="003649B4" w14:paraId="07FF13BA" w14:textId="77777777">
        <w:trPr>
          <w:trHeight w:val="355"/>
        </w:trPr>
        <w:tc>
          <w:tcPr>
            <w:tcW w:w="5676" w:type="dxa"/>
            <w:shd w:val="clear" w:color="auto" w:fill="A5D2ED"/>
            <w:vAlign w:val="bottom"/>
          </w:tcPr>
          <w:p w14:paraId="62BB02A7" w14:textId="77777777" w:rsidR="00D44A94" w:rsidRPr="003649B4" w:rsidRDefault="00D44A94">
            <w:pPr>
              <w:tabs>
                <w:tab w:val="center" w:pos="2792"/>
              </w:tabs>
              <w:spacing w:line="276" w:lineRule="auto"/>
              <w:ind w:left="0" w:firstLine="0"/>
              <w:rPr>
                <w:rFonts w:ascii="Calibri" w:eastAsia="Calibri" w:hAnsi="Calibri"/>
                <w:sz w:val="22"/>
              </w:rPr>
            </w:pPr>
          </w:p>
        </w:tc>
        <w:tc>
          <w:tcPr>
            <w:tcW w:w="2139" w:type="dxa"/>
            <w:shd w:val="clear" w:color="auto" w:fill="A5D2ED"/>
            <w:vAlign w:val="bottom"/>
          </w:tcPr>
          <w:p w14:paraId="3B61AF0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139" w:type="dxa"/>
            <w:shd w:val="clear" w:color="auto" w:fill="A5D2ED"/>
            <w:vAlign w:val="bottom"/>
          </w:tcPr>
          <w:p w14:paraId="2D84DB7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03" w:type="dxa"/>
            <w:shd w:val="clear" w:color="auto" w:fill="A5D2ED"/>
            <w:vAlign w:val="bottom"/>
          </w:tcPr>
          <w:p w14:paraId="5CE42CF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39" w:type="dxa"/>
            <w:shd w:val="clear" w:color="auto" w:fill="A5D2ED"/>
            <w:vAlign w:val="bottom"/>
          </w:tcPr>
          <w:p w14:paraId="389EA7B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34" w:type="dxa"/>
            <w:shd w:val="clear" w:color="auto" w:fill="A5D2ED"/>
            <w:vAlign w:val="bottom"/>
          </w:tcPr>
          <w:p w14:paraId="399443F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200BFFF" w14:textId="77777777">
        <w:trPr>
          <w:trHeight w:val="2976"/>
        </w:trPr>
        <w:tc>
          <w:tcPr>
            <w:tcW w:w="5676" w:type="dxa"/>
            <w:vMerge w:val="restart"/>
            <w:shd w:val="clear" w:color="auto" w:fill="FFFFFF"/>
          </w:tcPr>
          <w:p w14:paraId="5FA46943" w14:textId="77777777" w:rsidR="00D44A94" w:rsidRPr="003649B4" w:rsidRDefault="00D44A94">
            <w:pPr>
              <w:spacing w:line="276" w:lineRule="auto"/>
              <w:ind w:left="0" w:firstLine="0"/>
              <w:rPr>
                <w:rFonts w:ascii="Calibri" w:eastAsia="Calibri" w:hAnsi="Calibri"/>
                <w:sz w:val="22"/>
              </w:rPr>
            </w:pPr>
          </w:p>
          <w:p w14:paraId="41670D00"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 xml:space="preserve">B.2.3. Öğrenci kabulü, önceki öğrenmenin tanınması ve kredilendirilmesi* </w:t>
            </w:r>
          </w:p>
          <w:p w14:paraId="296A94CA" w14:textId="77777777" w:rsidR="00D44A94" w:rsidRPr="003649B4" w:rsidRDefault="00D44A94">
            <w:pPr>
              <w:spacing w:line="276" w:lineRule="auto"/>
              <w:ind w:left="0" w:firstLine="0"/>
              <w:rPr>
                <w:rFonts w:ascii="Calibri" w:eastAsia="Calibri" w:hAnsi="Calibri"/>
                <w:sz w:val="22"/>
              </w:rPr>
            </w:pPr>
          </w:p>
          <w:p w14:paraId="78DAD069"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Öğrenci</w:t>
            </w:r>
            <w:proofErr w:type="spellEnd"/>
            <w:r w:rsidRPr="003649B4">
              <w:rPr>
                <w:rFonts w:ascii="Calibri" w:eastAsia="Calibri" w:hAnsi="Calibri"/>
                <w:sz w:val="22"/>
              </w:rPr>
              <w:t xml:space="preserve"> kabulüne (merkezi yerleştirmeyle gelen öğrenci grupları dışında kalan öğrenciler dahil) ilişkin ilke ve kuralları </w:t>
            </w:r>
            <w:proofErr w:type="spellStart"/>
            <w:r w:rsidRPr="003649B4">
              <w:rPr>
                <w:rFonts w:ascii="Calibri" w:eastAsia="Calibri" w:hAnsi="Calibri"/>
                <w:sz w:val="22"/>
              </w:rPr>
              <w:t>tanımlanmıs</w:t>
            </w:r>
            <w:proofErr w:type="spellEnd"/>
            <w:r w:rsidRPr="003649B4">
              <w:rPr>
                <w:rFonts w:ascii="Calibri" w:eastAsia="Calibri" w:hAnsi="Calibri"/>
                <w:sz w:val="22"/>
              </w:rPr>
              <w:t xml:space="preserve">̧ ve ilan edilmiştir. Bu ilke ve kurallar birbiri ile tutarlı olup, uygulamalar </w:t>
            </w:r>
            <w:proofErr w:type="spellStart"/>
            <w:r w:rsidRPr="003649B4">
              <w:rPr>
                <w:rFonts w:ascii="Calibri" w:eastAsia="Calibri" w:hAnsi="Calibri"/>
                <w:sz w:val="22"/>
              </w:rPr>
              <w:t>şeffaftır</w:t>
            </w:r>
            <w:proofErr w:type="spellEnd"/>
            <w:r w:rsidRPr="003649B4">
              <w:rPr>
                <w:rFonts w:ascii="Calibri" w:eastAsia="Calibri" w:hAnsi="Calibri"/>
                <w:sz w:val="22"/>
              </w:rPr>
              <w:t>. Diploma, sertifika gibi belge talepleri titizlikle takip edilmektedir.</w:t>
            </w:r>
          </w:p>
          <w:p w14:paraId="7D7A53D6"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Önceki</w:t>
            </w:r>
            <w:proofErr w:type="spellEnd"/>
            <w:r w:rsidRPr="003649B4">
              <w:rPr>
                <w:rFonts w:ascii="Calibri" w:eastAsia="Calibri" w:hAnsi="Calibri"/>
                <w:sz w:val="22"/>
              </w:rPr>
              <w:t xml:space="preserve"> </w:t>
            </w:r>
            <w:proofErr w:type="spellStart"/>
            <w:r w:rsidRPr="003649B4">
              <w:rPr>
                <w:rFonts w:ascii="Calibri" w:eastAsia="Calibri" w:hAnsi="Calibri"/>
                <w:sz w:val="22"/>
              </w:rPr>
              <w:t>öğrenmenin</w:t>
            </w:r>
            <w:proofErr w:type="spellEnd"/>
            <w:r w:rsidRPr="003649B4">
              <w:rPr>
                <w:rFonts w:ascii="Calibri" w:eastAsia="Calibri" w:hAnsi="Calibri"/>
                <w:sz w:val="22"/>
              </w:rPr>
              <w:t xml:space="preserve"> (</w:t>
            </w:r>
            <w:proofErr w:type="spellStart"/>
            <w:r w:rsidRPr="003649B4">
              <w:rPr>
                <w:rFonts w:ascii="Calibri" w:eastAsia="Calibri" w:hAnsi="Calibri"/>
                <w:sz w:val="22"/>
              </w:rPr>
              <w:t>örgün</w:t>
            </w:r>
            <w:proofErr w:type="spellEnd"/>
            <w:r w:rsidRPr="003649B4">
              <w:rPr>
                <w:rFonts w:ascii="Calibri" w:eastAsia="Calibri" w:hAnsi="Calibri"/>
                <w:sz w:val="22"/>
              </w:rPr>
              <w:t xml:space="preserve">, yaygın, uzaktan/karma eğitim ve serbest </w:t>
            </w:r>
            <w:proofErr w:type="spellStart"/>
            <w:r w:rsidRPr="003649B4">
              <w:rPr>
                <w:rFonts w:ascii="Calibri" w:eastAsia="Calibri" w:hAnsi="Calibri"/>
                <w:sz w:val="22"/>
              </w:rPr>
              <w:t>öğrenme</w:t>
            </w:r>
            <w:proofErr w:type="spellEnd"/>
            <w:r w:rsidRPr="003649B4">
              <w:rPr>
                <w:rFonts w:ascii="Calibri" w:eastAsia="Calibri" w:hAnsi="Calibri"/>
                <w:sz w:val="22"/>
              </w:rPr>
              <w:t xml:space="preserve"> yoluyla edinilen bilgi ve becerilerin) tanınması ve kredilendirilmesi yapılmaktadır. </w:t>
            </w:r>
            <w:proofErr w:type="spellStart"/>
            <w:r w:rsidRPr="003649B4">
              <w:rPr>
                <w:rFonts w:ascii="Calibri" w:eastAsia="Calibri" w:hAnsi="Calibri"/>
                <w:sz w:val="22"/>
              </w:rPr>
              <w:t>Uluslararasılaşma</w:t>
            </w:r>
            <w:proofErr w:type="spellEnd"/>
            <w:r w:rsidRPr="003649B4">
              <w:rPr>
                <w:rFonts w:ascii="Calibri" w:eastAsia="Calibri" w:hAnsi="Calibri"/>
                <w:sz w:val="22"/>
              </w:rPr>
              <w:t xml:space="preserve"> politikasına paralel hareketlilik destekleri, </w:t>
            </w:r>
            <w:proofErr w:type="spellStart"/>
            <w:r w:rsidRPr="003649B4">
              <w:rPr>
                <w:rFonts w:ascii="Calibri" w:eastAsia="Calibri" w:hAnsi="Calibri"/>
                <w:sz w:val="22"/>
              </w:rPr>
              <w:t>öğrenciyi</w:t>
            </w:r>
            <w:proofErr w:type="spellEnd"/>
            <w:r w:rsidRPr="003649B4">
              <w:rPr>
                <w:rFonts w:ascii="Calibri" w:eastAsia="Calibri" w:hAnsi="Calibri"/>
                <w:sz w:val="22"/>
              </w:rPr>
              <w:t xml:space="preserve"> </w:t>
            </w:r>
            <w:proofErr w:type="spellStart"/>
            <w:r w:rsidRPr="003649B4">
              <w:rPr>
                <w:rFonts w:ascii="Calibri" w:eastAsia="Calibri" w:hAnsi="Calibri"/>
                <w:sz w:val="22"/>
              </w:rPr>
              <w:t>teşvik</w:t>
            </w:r>
            <w:proofErr w:type="spellEnd"/>
            <w:r w:rsidRPr="003649B4">
              <w:rPr>
                <w:rFonts w:ascii="Calibri" w:eastAsia="Calibri" w:hAnsi="Calibri"/>
                <w:sz w:val="22"/>
              </w:rPr>
              <w:t xml:space="preserve">, </w:t>
            </w:r>
            <w:proofErr w:type="spellStart"/>
            <w:r w:rsidRPr="003649B4">
              <w:rPr>
                <w:rFonts w:ascii="Calibri" w:eastAsia="Calibri" w:hAnsi="Calibri"/>
                <w:sz w:val="22"/>
              </w:rPr>
              <w:t>kolaylaştırıcı</w:t>
            </w:r>
            <w:proofErr w:type="spellEnd"/>
            <w:r w:rsidRPr="003649B4">
              <w:rPr>
                <w:rFonts w:ascii="Calibri" w:eastAsia="Calibri" w:hAnsi="Calibri"/>
                <w:sz w:val="22"/>
              </w:rPr>
              <w:t xml:space="preserve"> </w:t>
            </w:r>
            <w:proofErr w:type="spellStart"/>
            <w:r w:rsidRPr="003649B4">
              <w:rPr>
                <w:rFonts w:ascii="Calibri" w:eastAsia="Calibri" w:hAnsi="Calibri"/>
                <w:sz w:val="22"/>
              </w:rPr>
              <w:t>önlemler</w:t>
            </w:r>
            <w:proofErr w:type="spellEnd"/>
            <w:r w:rsidRPr="003649B4">
              <w:rPr>
                <w:rFonts w:ascii="Calibri" w:eastAsia="Calibri" w:hAnsi="Calibri"/>
                <w:sz w:val="22"/>
              </w:rPr>
              <w:t xml:space="preserve"> bulunmaktadır ve hareketlilikte kredi kaybı olmaması </w:t>
            </w:r>
            <w:proofErr w:type="spellStart"/>
            <w:r w:rsidRPr="003649B4">
              <w:rPr>
                <w:rFonts w:ascii="Calibri" w:eastAsia="Calibri" w:hAnsi="Calibri"/>
                <w:sz w:val="22"/>
              </w:rPr>
              <w:t>yönünde</w:t>
            </w:r>
            <w:proofErr w:type="spellEnd"/>
            <w:r w:rsidRPr="003649B4">
              <w:rPr>
                <w:rFonts w:ascii="Calibri" w:eastAsia="Calibri" w:hAnsi="Calibri"/>
                <w:sz w:val="22"/>
              </w:rPr>
              <w:t xml:space="preserve"> uygulamalar vardır. </w:t>
            </w:r>
          </w:p>
          <w:p w14:paraId="58EF3725" w14:textId="77777777" w:rsidR="00D44A94" w:rsidRPr="003649B4" w:rsidRDefault="00D44A94">
            <w:pPr>
              <w:spacing w:line="276" w:lineRule="auto"/>
              <w:ind w:left="0" w:firstLine="0"/>
              <w:jc w:val="both"/>
              <w:rPr>
                <w:rFonts w:ascii="Calibri" w:eastAsia="Calibri" w:hAnsi="Calibri"/>
                <w:sz w:val="22"/>
              </w:rPr>
            </w:pPr>
          </w:p>
        </w:tc>
        <w:tc>
          <w:tcPr>
            <w:tcW w:w="2139" w:type="dxa"/>
            <w:shd w:val="clear" w:color="auto" w:fill="E6F2FA"/>
          </w:tcPr>
          <w:p w14:paraId="6C2370C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 kabulü, önceki öğrenmenin tanınması ve kredilendirilmesine ilişkin süreçler tanımlanmamıştır.</w:t>
            </w:r>
          </w:p>
        </w:tc>
        <w:tc>
          <w:tcPr>
            <w:tcW w:w="2139" w:type="dxa"/>
            <w:shd w:val="clear" w:color="auto" w:fill="D2E8F6"/>
          </w:tcPr>
          <w:p w14:paraId="26A9DF6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 kabulü, önceki öğrenmenin tanınması ve kredilendirilmesine ilişkin ilke, kural ve bağlı planlar bulunmaktadır.</w:t>
            </w:r>
          </w:p>
          <w:p w14:paraId="5DEB4D80" w14:textId="77777777" w:rsidR="00D44A94" w:rsidRPr="003649B4" w:rsidRDefault="00D44A94">
            <w:pPr>
              <w:spacing w:line="276" w:lineRule="auto"/>
              <w:ind w:left="0" w:firstLine="0"/>
              <w:rPr>
                <w:rFonts w:ascii="Calibri" w:eastAsia="Calibri" w:hAnsi="Calibri"/>
                <w:sz w:val="22"/>
              </w:rPr>
            </w:pPr>
          </w:p>
        </w:tc>
        <w:tc>
          <w:tcPr>
            <w:tcW w:w="2003" w:type="dxa"/>
            <w:shd w:val="clear" w:color="auto" w:fill="B9DCF1"/>
          </w:tcPr>
          <w:p w14:paraId="2709095C" w14:textId="77777777" w:rsidR="00D44A94" w:rsidRPr="003649B4" w:rsidRDefault="003B448F" w:rsidP="00C8131B">
            <w:pPr>
              <w:spacing w:before="40"/>
              <w:ind w:left="0" w:firstLine="0"/>
              <w:rPr>
                <w:rFonts w:ascii="Calibri" w:eastAsia="Calibri" w:hAnsi="Calibri" w:cs="Calibri"/>
                <w:color w:val="1F3763"/>
                <w:sz w:val="22"/>
                <w:szCs w:val="22"/>
              </w:rPr>
            </w:pPr>
            <w:bookmarkStart w:id="248" w:name="_heading=h.1664s55" w:colFirst="0" w:colLast="0"/>
            <w:bookmarkStart w:id="249" w:name="_Toc119661658"/>
            <w:bookmarkStart w:id="250" w:name="_Toc141956580"/>
            <w:bookmarkEnd w:id="248"/>
            <w:r w:rsidRPr="003649B4">
              <w:rPr>
                <w:rFonts w:ascii="Calibri" w:eastAsia="Calibri" w:hAnsi="Calibri"/>
                <w:sz w:val="22"/>
              </w:rPr>
              <w:t xml:space="preserve">Kurumun </w:t>
            </w:r>
            <w:proofErr w:type="gramStart"/>
            <w:r w:rsidRPr="003649B4">
              <w:rPr>
                <w:rFonts w:ascii="Calibri" w:eastAsia="Calibri" w:hAnsi="Calibri"/>
                <w:sz w:val="22"/>
              </w:rPr>
              <w:t>genelinde  öğrenci</w:t>
            </w:r>
            <w:proofErr w:type="gramEnd"/>
            <w:r w:rsidRPr="003649B4">
              <w:rPr>
                <w:rFonts w:ascii="Calibri" w:eastAsia="Calibri" w:hAnsi="Calibri"/>
                <w:sz w:val="22"/>
              </w:rPr>
              <w:t xml:space="preserve"> kabulü, önceki öğrenmenin tanınması ve kredilendirilmesine ilişkin  planlar dahilinde uygulamalar bulunmaktadır.</w:t>
            </w:r>
            <w:bookmarkEnd w:id="249"/>
            <w:bookmarkEnd w:id="250"/>
          </w:p>
        </w:tc>
        <w:tc>
          <w:tcPr>
            <w:tcW w:w="2139" w:type="dxa"/>
            <w:shd w:val="clear" w:color="auto" w:fill="8CC7EC"/>
          </w:tcPr>
          <w:p w14:paraId="20B8CA7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kabulü, önceki öğrenmenin tanınması ve kredilendirilmesine ilişkin süreçler izlenmekte, iyileştirilmekte ve güncellemeler ilan edilmektedir.</w:t>
            </w:r>
          </w:p>
        </w:tc>
        <w:tc>
          <w:tcPr>
            <w:tcW w:w="1934" w:type="dxa"/>
            <w:shd w:val="clear" w:color="auto" w:fill="5DB1E5"/>
          </w:tcPr>
          <w:p w14:paraId="6C3B177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52C2F528" w14:textId="77777777" w:rsidTr="00C8131B">
        <w:trPr>
          <w:trHeight w:val="3733"/>
        </w:trPr>
        <w:tc>
          <w:tcPr>
            <w:tcW w:w="5676" w:type="dxa"/>
            <w:vMerge/>
            <w:shd w:val="clear" w:color="auto" w:fill="FFFFFF"/>
          </w:tcPr>
          <w:p w14:paraId="61D26C48"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354" w:type="dxa"/>
            <w:gridSpan w:val="5"/>
            <w:shd w:val="clear" w:color="auto" w:fill="A5D2ED"/>
          </w:tcPr>
          <w:p w14:paraId="6090ED68" w14:textId="77777777" w:rsidR="00D44A94" w:rsidRPr="003649B4" w:rsidRDefault="00D44A94" w:rsidP="00C8131B">
            <w:pPr>
              <w:spacing w:line="276" w:lineRule="auto"/>
              <w:ind w:left="118" w:right="63" w:firstLine="0"/>
              <w:jc w:val="both"/>
              <w:rPr>
                <w:rFonts w:ascii="Calibri" w:eastAsia="Calibri" w:hAnsi="Calibri"/>
                <w:sz w:val="22"/>
              </w:rPr>
            </w:pPr>
          </w:p>
          <w:p w14:paraId="32F09429"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270B984"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 xml:space="preserve">Öğrenci kabulü, önceki öğrenmenin tanınması ve kredilendirilmesine ilişkin ilke ve kurallar </w:t>
            </w:r>
          </w:p>
          <w:p w14:paraId="4989E7E0"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Önceki öğrenmelerin tanınmasında öğrenci iş yükü temelli kredilerin kullanıldığına dair belgeler</w:t>
            </w:r>
          </w:p>
          <w:p w14:paraId="4A915DEE"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Uygulamaların tanımlı süreçlerle uyumuna ve sürekliliğine ilişkin kanıtlar,</w:t>
            </w:r>
          </w:p>
          <w:p w14:paraId="45CD6055"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Paydaşların bilgilendirildiği mekanizmalar</w:t>
            </w:r>
          </w:p>
          <w:p w14:paraId="72F573CB"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D68278F" w14:textId="77777777" w:rsidR="00D44A94" w:rsidRPr="003649B4" w:rsidRDefault="00D44A94" w:rsidP="00C8131B">
            <w:pPr>
              <w:spacing w:line="276" w:lineRule="auto"/>
              <w:ind w:left="785" w:firstLine="0"/>
              <w:rPr>
                <w:rFonts w:ascii="Calibri" w:eastAsia="Calibri" w:hAnsi="Calibri"/>
                <w:i/>
                <w:sz w:val="22"/>
              </w:rPr>
            </w:pPr>
          </w:p>
          <w:p w14:paraId="2FC279AF" w14:textId="77777777" w:rsidR="00D44A94" w:rsidRPr="003649B4" w:rsidRDefault="003B448F" w:rsidP="00C8131B">
            <w:pPr>
              <w:spacing w:line="276" w:lineRule="auto"/>
              <w:ind w:left="425" w:firstLine="0"/>
              <w:rPr>
                <w:rFonts w:ascii="Calibri" w:eastAsia="Calibri" w:hAnsi="Calibri"/>
                <w:i/>
                <w:sz w:val="22"/>
              </w:rPr>
            </w:pPr>
            <w:r w:rsidRPr="003649B4">
              <w:rPr>
                <w:rFonts w:ascii="Calibri" w:eastAsia="Calibri" w:hAnsi="Calibri" w:cs="Calibri"/>
                <w:i/>
                <w:color w:val="FF0000"/>
                <w:sz w:val="22"/>
                <w:szCs w:val="22"/>
              </w:rPr>
              <w:t>* 2015 AKTS Kullanıcı Kılavuzu’ndaki anahtar prensipleri taşımalıdır.</w:t>
            </w:r>
          </w:p>
        </w:tc>
      </w:tr>
    </w:tbl>
    <w:p w14:paraId="1C43DD6B" w14:textId="77777777" w:rsidR="00D44A94" w:rsidRPr="003649B4" w:rsidRDefault="00D44A94">
      <w:pPr>
        <w:widowControl w:val="0"/>
        <w:spacing w:after="0" w:line="240" w:lineRule="auto"/>
        <w:ind w:left="0" w:firstLine="0"/>
        <w:rPr>
          <w:rFonts w:ascii="Calibri" w:eastAsia="Calibri" w:hAnsi="Calibri"/>
          <w:sz w:val="22"/>
        </w:rPr>
      </w:pPr>
    </w:p>
    <w:p w14:paraId="72921C32"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a"/>
        <w:tblpPr w:leftFromText="141" w:rightFromText="141" w:vertAnchor="page" w:horzAnchor="margin" w:tblpXSpec="center" w:tblpY="671"/>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4"/>
        <w:gridCol w:w="2268"/>
        <w:gridCol w:w="1985"/>
        <w:gridCol w:w="2126"/>
        <w:gridCol w:w="2065"/>
        <w:gridCol w:w="1905"/>
      </w:tblGrid>
      <w:tr w:rsidR="00D44A94" w:rsidRPr="003649B4" w14:paraId="34B89D7B" w14:textId="77777777" w:rsidTr="00C8131B">
        <w:trPr>
          <w:trHeight w:val="284"/>
        </w:trPr>
        <w:tc>
          <w:tcPr>
            <w:tcW w:w="16014" w:type="dxa"/>
            <w:gridSpan w:val="6"/>
            <w:shd w:val="clear" w:color="auto" w:fill="A5D2ED"/>
          </w:tcPr>
          <w:p w14:paraId="6A50B18F" w14:textId="77777777" w:rsidR="00D44A94" w:rsidRPr="003649B4" w:rsidRDefault="003B448F">
            <w:pPr>
              <w:spacing w:line="276" w:lineRule="auto"/>
              <w:ind w:left="0" w:firstLine="0"/>
              <w:jc w:val="right"/>
              <w:rPr>
                <w:rFonts w:ascii="Calibri" w:eastAsia="Calibri" w:hAnsi="Calibri" w:cs="Calibri"/>
                <w:color w:val="FFFFFF"/>
                <w:sz w:val="22"/>
                <w:szCs w:val="22"/>
              </w:rPr>
            </w:pPr>
            <w:r w:rsidRPr="003649B4">
              <w:rPr>
                <w:rFonts w:ascii="Calibri" w:eastAsia="Calibri" w:hAnsi="Calibri" w:cs="Calibri"/>
                <w:color w:val="1F3864"/>
                <w:sz w:val="28"/>
                <w:szCs w:val="28"/>
              </w:rPr>
              <w:lastRenderedPageBreak/>
              <w:t>EĞİTİM ve ÖĞRETİM</w:t>
            </w:r>
          </w:p>
        </w:tc>
      </w:tr>
      <w:tr w:rsidR="00D44A94" w:rsidRPr="003649B4" w14:paraId="2B184B11" w14:textId="77777777" w:rsidTr="00C8131B">
        <w:trPr>
          <w:trHeight w:val="397"/>
        </w:trPr>
        <w:tc>
          <w:tcPr>
            <w:tcW w:w="16014" w:type="dxa"/>
            <w:gridSpan w:val="6"/>
            <w:shd w:val="clear" w:color="auto" w:fill="A5D2ED"/>
            <w:vAlign w:val="bottom"/>
          </w:tcPr>
          <w:p w14:paraId="297E4C0E"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b/>
                <w:sz w:val="22"/>
              </w:rPr>
              <w:t>B.2. Programların Yürütülmesi</w:t>
            </w:r>
            <w:r w:rsidRPr="003649B4">
              <w:rPr>
                <w:rFonts w:ascii="Calibri" w:eastAsia="Calibri" w:hAnsi="Calibri"/>
                <w:sz w:val="22"/>
              </w:rPr>
              <w:t xml:space="preserve"> (Öğrenci Merkezli Öğrenme Öğretme ve Değerlendirme)</w:t>
            </w:r>
          </w:p>
          <w:p w14:paraId="6D387CCA"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3614B49B" w14:textId="77777777">
        <w:trPr>
          <w:trHeight w:val="397"/>
        </w:trPr>
        <w:tc>
          <w:tcPr>
            <w:tcW w:w="5665" w:type="dxa"/>
            <w:shd w:val="clear" w:color="auto" w:fill="A5D2ED"/>
            <w:vAlign w:val="bottom"/>
          </w:tcPr>
          <w:p w14:paraId="5E04A46A" w14:textId="77777777" w:rsidR="00D44A94" w:rsidRPr="003649B4" w:rsidRDefault="00D44A94">
            <w:pPr>
              <w:spacing w:line="276" w:lineRule="auto"/>
              <w:ind w:left="0" w:firstLine="0"/>
              <w:jc w:val="both"/>
              <w:rPr>
                <w:rFonts w:ascii="Calibri" w:eastAsia="Calibri" w:hAnsi="Calibri"/>
                <w:sz w:val="22"/>
              </w:rPr>
            </w:pPr>
          </w:p>
        </w:tc>
        <w:tc>
          <w:tcPr>
            <w:tcW w:w="2268" w:type="dxa"/>
            <w:shd w:val="clear" w:color="auto" w:fill="A5D2ED"/>
            <w:vAlign w:val="bottom"/>
          </w:tcPr>
          <w:p w14:paraId="73245D2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85" w:type="dxa"/>
            <w:shd w:val="clear" w:color="auto" w:fill="A5D2ED"/>
            <w:vAlign w:val="bottom"/>
          </w:tcPr>
          <w:p w14:paraId="5516C1E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126" w:type="dxa"/>
            <w:shd w:val="clear" w:color="auto" w:fill="A5D2ED"/>
            <w:vAlign w:val="bottom"/>
          </w:tcPr>
          <w:p w14:paraId="6519132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65" w:type="dxa"/>
            <w:shd w:val="clear" w:color="auto" w:fill="A5D2ED"/>
            <w:vAlign w:val="bottom"/>
          </w:tcPr>
          <w:p w14:paraId="0DFFC7E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05" w:type="dxa"/>
            <w:shd w:val="clear" w:color="auto" w:fill="A5D2ED"/>
            <w:vAlign w:val="bottom"/>
          </w:tcPr>
          <w:p w14:paraId="28A3FC59"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82A915F" w14:textId="77777777">
        <w:trPr>
          <w:trHeight w:val="3058"/>
        </w:trPr>
        <w:tc>
          <w:tcPr>
            <w:tcW w:w="5665" w:type="dxa"/>
            <w:vMerge w:val="restart"/>
            <w:shd w:val="clear" w:color="auto" w:fill="FFFFFF"/>
          </w:tcPr>
          <w:p w14:paraId="536162B8" w14:textId="77777777" w:rsidR="00D44A94" w:rsidRPr="003649B4" w:rsidRDefault="00D44A94">
            <w:pPr>
              <w:spacing w:line="276" w:lineRule="auto"/>
              <w:ind w:left="0" w:firstLine="0"/>
              <w:rPr>
                <w:rFonts w:ascii="Calibri" w:eastAsia="Calibri" w:hAnsi="Calibri"/>
                <w:sz w:val="22"/>
              </w:rPr>
            </w:pPr>
          </w:p>
          <w:p w14:paraId="5A150076"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B.2.4. Yeterliliklerin sertifikalandırılması ve diploma</w:t>
            </w:r>
          </w:p>
          <w:p w14:paraId="72BFA3FA" w14:textId="77777777" w:rsidR="00D44A94" w:rsidRPr="003649B4" w:rsidRDefault="00D44A94">
            <w:pPr>
              <w:spacing w:line="276" w:lineRule="auto"/>
              <w:ind w:left="0" w:firstLine="0"/>
              <w:rPr>
                <w:rFonts w:ascii="Calibri" w:eastAsia="Calibri" w:hAnsi="Calibri"/>
                <w:sz w:val="22"/>
                <w:u w:val="single"/>
              </w:rPr>
            </w:pPr>
          </w:p>
          <w:p w14:paraId="3D02AA5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Yeterliliklerin onayı, mezuniyet </w:t>
            </w:r>
            <w:proofErr w:type="spellStart"/>
            <w:r w:rsidRPr="003649B4">
              <w:rPr>
                <w:rFonts w:ascii="Calibri" w:eastAsia="Calibri" w:hAnsi="Calibri"/>
                <w:sz w:val="22"/>
              </w:rPr>
              <w:t>koşulları</w:t>
            </w:r>
            <w:proofErr w:type="spellEnd"/>
            <w:r w:rsidRPr="003649B4">
              <w:rPr>
                <w:rFonts w:ascii="Calibri" w:eastAsia="Calibri" w:hAnsi="Calibri"/>
                <w:sz w:val="22"/>
              </w:rPr>
              <w:t xml:space="preserve">, mezuniyet karar </w:t>
            </w:r>
            <w:proofErr w:type="spellStart"/>
            <w:r w:rsidRPr="003649B4">
              <w:rPr>
                <w:rFonts w:ascii="Calibri" w:eastAsia="Calibri" w:hAnsi="Calibri"/>
                <w:sz w:val="22"/>
              </w:rPr>
              <w:t>süreçleri</w:t>
            </w:r>
            <w:proofErr w:type="spellEnd"/>
            <w:r w:rsidRPr="003649B4">
              <w:rPr>
                <w:rFonts w:ascii="Calibri" w:eastAsia="Calibri" w:hAnsi="Calibri"/>
                <w:sz w:val="22"/>
              </w:rPr>
              <w:t xml:space="preserve"> </w:t>
            </w:r>
            <w:proofErr w:type="spellStart"/>
            <w:r w:rsidRPr="003649B4">
              <w:rPr>
                <w:rFonts w:ascii="Calibri" w:eastAsia="Calibri" w:hAnsi="Calibri"/>
                <w:sz w:val="22"/>
              </w:rPr>
              <w:t>açık</w:t>
            </w:r>
            <w:proofErr w:type="spellEnd"/>
            <w:r w:rsidRPr="003649B4">
              <w:rPr>
                <w:rFonts w:ascii="Calibri" w:eastAsia="Calibri" w:hAnsi="Calibri"/>
                <w:sz w:val="22"/>
              </w:rPr>
              <w:t xml:space="preserve">, </w:t>
            </w:r>
            <w:proofErr w:type="spellStart"/>
            <w:r w:rsidRPr="003649B4">
              <w:rPr>
                <w:rFonts w:ascii="Calibri" w:eastAsia="Calibri" w:hAnsi="Calibri"/>
                <w:sz w:val="22"/>
              </w:rPr>
              <w:t>anlaşılır</w:t>
            </w:r>
            <w:proofErr w:type="spellEnd"/>
            <w:r w:rsidRPr="003649B4">
              <w:rPr>
                <w:rFonts w:ascii="Calibri" w:eastAsia="Calibri" w:hAnsi="Calibri"/>
                <w:sz w:val="22"/>
              </w:rPr>
              <w:t xml:space="preserve">, kapsamlı ve tutarlı </w:t>
            </w:r>
            <w:proofErr w:type="spellStart"/>
            <w:r w:rsidRPr="003649B4">
              <w:rPr>
                <w:rFonts w:ascii="Calibri" w:eastAsia="Calibri" w:hAnsi="Calibri"/>
                <w:sz w:val="22"/>
              </w:rPr>
              <w:t>şekilde</w:t>
            </w:r>
            <w:proofErr w:type="spellEnd"/>
            <w:r w:rsidRPr="003649B4">
              <w:rPr>
                <w:rFonts w:ascii="Calibri" w:eastAsia="Calibri" w:hAnsi="Calibri"/>
                <w:sz w:val="22"/>
              </w:rPr>
              <w:t xml:space="preserve"> </w:t>
            </w:r>
            <w:proofErr w:type="spellStart"/>
            <w:r w:rsidRPr="003649B4">
              <w:rPr>
                <w:rFonts w:ascii="Calibri" w:eastAsia="Calibri" w:hAnsi="Calibri"/>
                <w:sz w:val="22"/>
              </w:rPr>
              <w:t>tanımlanmıs</w:t>
            </w:r>
            <w:proofErr w:type="spellEnd"/>
            <w:r w:rsidRPr="003649B4">
              <w:rPr>
                <w:rFonts w:ascii="Calibri" w:eastAsia="Calibri" w:hAnsi="Calibri"/>
                <w:sz w:val="22"/>
              </w:rPr>
              <w:t xml:space="preserve">̧ ve kamuoyu ile </w:t>
            </w:r>
            <w:proofErr w:type="spellStart"/>
            <w:r w:rsidRPr="003649B4">
              <w:rPr>
                <w:rFonts w:ascii="Calibri" w:eastAsia="Calibri" w:hAnsi="Calibri"/>
                <w:sz w:val="22"/>
              </w:rPr>
              <w:t>paylaşılmıştır</w:t>
            </w:r>
            <w:proofErr w:type="spellEnd"/>
            <w:r w:rsidRPr="003649B4">
              <w:rPr>
                <w:rFonts w:ascii="Calibri" w:eastAsia="Calibri" w:hAnsi="Calibri"/>
                <w:sz w:val="22"/>
              </w:rPr>
              <w:t>. Sertifikalandırma ve diploma işlemleri bu tanımlı sürece uygun olarak yürütülmekte, izlenmekte ve gerekli önlemler alınmaktadır.</w:t>
            </w:r>
          </w:p>
          <w:p w14:paraId="2A4E1457" w14:textId="77777777" w:rsidR="00D44A94" w:rsidRPr="003649B4" w:rsidRDefault="00D44A94">
            <w:pPr>
              <w:spacing w:line="276" w:lineRule="auto"/>
              <w:ind w:left="0" w:firstLine="0"/>
              <w:rPr>
                <w:rFonts w:ascii="Calibri" w:eastAsia="Calibri" w:hAnsi="Calibri"/>
                <w:sz w:val="22"/>
              </w:rPr>
            </w:pPr>
          </w:p>
        </w:tc>
        <w:tc>
          <w:tcPr>
            <w:tcW w:w="2268" w:type="dxa"/>
            <w:shd w:val="clear" w:color="auto" w:fill="E6F2FA"/>
          </w:tcPr>
          <w:p w14:paraId="106F18B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diploma onayı ve diğer yeterliliklerin sertifikalandırılmasına ilişkin süreçler tanımlanmamıştır.</w:t>
            </w:r>
          </w:p>
        </w:tc>
        <w:tc>
          <w:tcPr>
            <w:tcW w:w="1985" w:type="dxa"/>
            <w:shd w:val="clear" w:color="auto" w:fill="D2E8F6"/>
          </w:tcPr>
          <w:p w14:paraId="1112CB9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diploma onayı ve diğer yeterliliklerin sertifikalandırılmasına ilişkin kapsamlı, tutarlı ve ilan edilmiş ilke, kural ve süreçler bulunmaktadır.</w:t>
            </w:r>
          </w:p>
        </w:tc>
        <w:tc>
          <w:tcPr>
            <w:tcW w:w="2126" w:type="dxa"/>
            <w:shd w:val="clear" w:color="auto" w:fill="B9DCF1"/>
          </w:tcPr>
          <w:p w14:paraId="191832E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genelinde diploma onayı ve diğer yeterliliklerin sertifikalandırılmasına ilişkin uygulamalar bulunmaktadır. </w:t>
            </w:r>
          </w:p>
          <w:p w14:paraId="506658E2" w14:textId="77777777" w:rsidR="00D44A94" w:rsidRPr="003649B4" w:rsidRDefault="00D44A94">
            <w:pPr>
              <w:spacing w:line="276" w:lineRule="auto"/>
              <w:ind w:left="0" w:firstLine="0"/>
              <w:rPr>
                <w:rFonts w:ascii="Calibri" w:eastAsia="Calibri" w:hAnsi="Calibri"/>
                <w:sz w:val="22"/>
              </w:rPr>
            </w:pPr>
          </w:p>
        </w:tc>
        <w:tc>
          <w:tcPr>
            <w:tcW w:w="2065" w:type="dxa"/>
            <w:shd w:val="clear" w:color="auto" w:fill="8CC7EC"/>
          </w:tcPr>
          <w:p w14:paraId="016CA51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Uygulamalar izlenmekte ve tanımlı süreçler iyileştirilmektedir.</w:t>
            </w:r>
          </w:p>
          <w:p w14:paraId="4005B4FA" w14:textId="77777777" w:rsidR="00D44A94" w:rsidRPr="003649B4" w:rsidRDefault="00D44A94">
            <w:pPr>
              <w:spacing w:line="276" w:lineRule="auto"/>
              <w:ind w:left="0" w:firstLine="0"/>
              <w:rPr>
                <w:rFonts w:ascii="Calibri" w:eastAsia="Calibri" w:hAnsi="Calibri"/>
                <w:sz w:val="22"/>
              </w:rPr>
            </w:pPr>
          </w:p>
        </w:tc>
        <w:tc>
          <w:tcPr>
            <w:tcW w:w="1905" w:type="dxa"/>
            <w:shd w:val="clear" w:color="auto" w:fill="5DB1E5"/>
          </w:tcPr>
          <w:p w14:paraId="35FCA3F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3F4F86F7" w14:textId="77777777">
        <w:trPr>
          <w:trHeight w:val="4175"/>
        </w:trPr>
        <w:tc>
          <w:tcPr>
            <w:tcW w:w="5665" w:type="dxa"/>
            <w:vMerge/>
            <w:shd w:val="clear" w:color="auto" w:fill="FFFFFF"/>
          </w:tcPr>
          <w:p w14:paraId="5417B92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349" w:type="dxa"/>
            <w:gridSpan w:val="5"/>
            <w:shd w:val="clear" w:color="auto" w:fill="A5D2ED"/>
          </w:tcPr>
          <w:p w14:paraId="2D2736F5" w14:textId="77777777" w:rsidR="00D44A94" w:rsidRPr="003649B4" w:rsidRDefault="00D44A94" w:rsidP="00C8131B">
            <w:pPr>
              <w:spacing w:line="276" w:lineRule="auto"/>
              <w:ind w:left="118" w:right="63" w:firstLine="0"/>
              <w:jc w:val="both"/>
              <w:rPr>
                <w:rFonts w:ascii="Calibri" w:eastAsia="Calibri" w:hAnsi="Calibri"/>
                <w:sz w:val="22"/>
              </w:rPr>
            </w:pPr>
          </w:p>
          <w:p w14:paraId="54741F68"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5E5C0C9" w14:textId="77777777" w:rsidR="00D44A94" w:rsidRPr="003649B4" w:rsidRDefault="003B448F" w:rsidP="00C8131B">
            <w:pPr>
              <w:numPr>
                <w:ilvl w:val="0"/>
                <w:numId w:val="2"/>
              </w:numPr>
              <w:spacing w:line="276" w:lineRule="auto"/>
              <w:jc w:val="both"/>
              <w:rPr>
                <w:rFonts w:ascii="Calibri" w:eastAsia="Calibri" w:hAnsi="Calibri"/>
                <w:i/>
                <w:sz w:val="22"/>
              </w:rPr>
            </w:pPr>
            <w:r w:rsidRPr="003649B4">
              <w:rPr>
                <w:rFonts w:ascii="Calibri" w:eastAsia="Calibri" w:hAnsi="Calibri"/>
                <w:i/>
                <w:sz w:val="22"/>
              </w:rPr>
              <w:t>Öğrencinin akademik ve kariyer gelişimini izlemek, diploma onayı ve yeterliliklerin sertifikalandırılmasına ilişkin tanımlı süreçler ve mevcut uygulamalar</w:t>
            </w:r>
          </w:p>
          <w:p w14:paraId="5A2196FD" w14:textId="77777777" w:rsidR="00D44A94" w:rsidRPr="003649B4" w:rsidRDefault="003B448F" w:rsidP="00C8131B">
            <w:pPr>
              <w:numPr>
                <w:ilvl w:val="0"/>
                <w:numId w:val="2"/>
              </w:numPr>
              <w:spacing w:line="276" w:lineRule="auto"/>
              <w:jc w:val="both"/>
              <w:rPr>
                <w:rFonts w:ascii="Calibri" w:eastAsia="Calibri" w:hAnsi="Calibri"/>
                <w:i/>
                <w:sz w:val="22"/>
              </w:rPr>
            </w:pPr>
            <w:r w:rsidRPr="003649B4">
              <w:rPr>
                <w:rFonts w:ascii="Calibri" w:eastAsia="Calibri" w:hAnsi="Calibri"/>
                <w:i/>
                <w:sz w:val="22"/>
              </w:rPr>
              <w:t xml:space="preserve">Merkezi yerleştirmeyle gelen öğrenci grupları dışında kalan yatay geçiş, yabancı uyruklu öğrenci sınavı (YÖS), çift </w:t>
            </w:r>
            <w:proofErr w:type="spellStart"/>
            <w:r w:rsidRPr="003649B4">
              <w:rPr>
                <w:rFonts w:ascii="Calibri" w:eastAsia="Calibri" w:hAnsi="Calibri"/>
                <w:i/>
                <w:sz w:val="22"/>
              </w:rPr>
              <w:t>anadal</w:t>
            </w:r>
            <w:proofErr w:type="spellEnd"/>
            <w:r w:rsidRPr="003649B4">
              <w:rPr>
                <w:rFonts w:ascii="Calibri" w:eastAsia="Calibri" w:hAnsi="Calibri"/>
                <w:i/>
                <w:sz w:val="22"/>
              </w:rPr>
              <w:t xml:space="preserve"> programı (ÇAP), </w:t>
            </w:r>
            <w:proofErr w:type="spellStart"/>
            <w:r w:rsidRPr="003649B4">
              <w:rPr>
                <w:rFonts w:ascii="Calibri" w:eastAsia="Calibri" w:hAnsi="Calibri"/>
                <w:i/>
                <w:sz w:val="22"/>
              </w:rPr>
              <w:t>yandal</w:t>
            </w:r>
            <w:proofErr w:type="spellEnd"/>
            <w:r w:rsidRPr="003649B4">
              <w:rPr>
                <w:rFonts w:ascii="Calibri" w:eastAsia="Calibri" w:hAnsi="Calibri"/>
                <w:i/>
                <w:sz w:val="22"/>
              </w:rPr>
              <w:t xml:space="preserve"> öğrenci kabullerinde uygulanan kriterler</w:t>
            </w:r>
          </w:p>
          <w:p w14:paraId="55AA5C0C" w14:textId="77777777" w:rsidR="00D44A94" w:rsidRPr="003649B4" w:rsidRDefault="003B448F" w:rsidP="00C8131B">
            <w:pPr>
              <w:numPr>
                <w:ilvl w:val="0"/>
                <w:numId w:val="2"/>
              </w:numPr>
              <w:spacing w:line="276" w:lineRule="auto"/>
              <w:jc w:val="both"/>
              <w:rPr>
                <w:rFonts w:ascii="Calibri" w:eastAsia="Calibri" w:hAnsi="Calibri"/>
                <w:i/>
                <w:sz w:val="22"/>
              </w:rPr>
            </w:pPr>
            <w:r w:rsidRPr="003649B4">
              <w:rPr>
                <w:rFonts w:ascii="Calibri" w:eastAsia="Calibri" w:hAnsi="Calibri"/>
                <w:i/>
                <w:sz w:val="22"/>
              </w:rPr>
              <w:t>Öğrenci iş yükü kredisinin değişim programlarında herhangi bir ek çalışmaya gerek kalmaksızın tanındığını gösteren belgeler*</w:t>
            </w:r>
          </w:p>
          <w:p w14:paraId="039A2708" w14:textId="77777777" w:rsidR="00D44A94" w:rsidRPr="003649B4" w:rsidRDefault="003B448F" w:rsidP="00C8131B">
            <w:pPr>
              <w:numPr>
                <w:ilvl w:val="0"/>
                <w:numId w:val="2"/>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BD81C3F" w14:textId="77777777" w:rsidR="00D44A94" w:rsidRPr="003649B4" w:rsidRDefault="00D44A94" w:rsidP="00C8131B">
            <w:pPr>
              <w:spacing w:line="276" w:lineRule="auto"/>
              <w:ind w:left="118" w:firstLine="0"/>
              <w:jc w:val="both"/>
              <w:rPr>
                <w:rFonts w:ascii="Calibri" w:eastAsia="Calibri" w:hAnsi="Calibri" w:cs="Calibri"/>
                <w:i/>
                <w:color w:val="FF0000"/>
                <w:sz w:val="22"/>
                <w:szCs w:val="22"/>
              </w:rPr>
            </w:pPr>
          </w:p>
          <w:p w14:paraId="3CC07B86" w14:textId="77777777" w:rsidR="00D44A94" w:rsidRPr="003649B4" w:rsidRDefault="003B448F" w:rsidP="00C8131B">
            <w:pPr>
              <w:spacing w:line="276" w:lineRule="auto"/>
              <w:ind w:left="118" w:firstLine="0"/>
              <w:jc w:val="both"/>
              <w:rPr>
                <w:rFonts w:ascii="Calibri" w:eastAsia="Calibri" w:hAnsi="Calibri"/>
                <w:i/>
                <w:sz w:val="22"/>
              </w:rPr>
            </w:pPr>
            <w:r w:rsidRPr="003649B4">
              <w:rPr>
                <w:rFonts w:ascii="Calibri" w:eastAsia="Calibri" w:hAnsi="Calibri" w:cs="Calibri"/>
                <w:i/>
                <w:color w:val="FF0000"/>
                <w:sz w:val="22"/>
                <w:szCs w:val="22"/>
              </w:rPr>
              <w:t xml:space="preserve">                * 2015 AKTS Kullanıcı Kılavuzu’ndaki anahtar prensipleri taşımalıdır.</w:t>
            </w:r>
          </w:p>
        </w:tc>
      </w:tr>
    </w:tbl>
    <w:p w14:paraId="68F98FEA" w14:textId="77777777" w:rsidR="00D44A94" w:rsidRPr="003649B4" w:rsidRDefault="00D44A94">
      <w:pPr>
        <w:widowControl w:val="0"/>
        <w:spacing w:after="0" w:line="240" w:lineRule="auto"/>
        <w:ind w:left="0" w:firstLine="0"/>
        <w:rPr>
          <w:rFonts w:ascii="Calibri" w:eastAsia="Calibri" w:hAnsi="Calibri"/>
          <w:sz w:val="22"/>
        </w:rPr>
      </w:pPr>
    </w:p>
    <w:p w14:paraId="4912EA36"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b"/>
        <w:tblpPr w:leftFromText="141" w:rightFromText="141" w:vertAnchor="page" w:horzAnchor="margin" w:tblpXSpec="center" w:tblpY="721"/>
        <w:tblW w:w="16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2"/>
        <w:gridCol w:w="1869"/>
        <w:gridCol w:w="2560"/>
        <w:gridCol w:w="2449"/>
        <w:gridCol w:w="1913"/>
        <w:gridCol w:w="1792"/>
      </w:tblGrid>
      <w:tr w:rsidR="00D44A94" w:rsidRPr="003649B4" w14:paraId="78B73136" w14:textId="77777777" w:rsidTr="00C8131B">
        <w:trPr>
          <w:trHeight w:val="152"/>
        </w:trPr>
        <w:tc>
          <w:tcPr>
            <w:tcW w:w="16175" w:type="dxa"/>
            <w:gridSpan w:val="6"/>
            <w:shd w:val="clear" w:color="auto" w:fill="A5D2ED"/>
          </w:tcPr>
          <w:p w14:paraId="75AFEA2A" w14:textId="77777777" w:rsidR="00D44A94" w:rsidRPr="003649B4" w:rsidRDefault="003B448F">
            <w:pPr>
              <w:spacing w:line="276" w:lineRule="auto"/>
              <w:ind w:left="0" w:firstLine="0"/>
              <w:jc w:val="right"/>
              <w:rPr>
                <w:rFonts w:ascii="Calibri" w:eastAsia="Calibri" w:hAnsi="Calibri" w:cs="Calibri"/>
                <w:color w:val="FFFFFF"/>
                <w:sz w:val="22"/>
                <w:szCs w:val="22"/>
              </w:rPr>
            </w:pPr>
            <w:r w:rsidRPr="003649B4">
              <w:rPr>
                <w:rFonts w:ascii="Calibri" w:eastAsia="Calibri" w:hAnsi="Calibri" w:cs="Calibri"/>
                <w:color w:val="1F3864"/>
                <w:sz w:val="28"/>
                <w:szCs w:val="28"/>
              </w:rPr>
              <w:lastRenderedPageBreak/>
              <w:t>EĞİTİM ve ÖĞRETİM</w:t>
            </w:r>
          </w:p>
        </w:tc>
      </w:tr>
      <w:tr w:rsidR="00D44A94" w:rsidRPr="003649B4" w14:paraId="47B5861D" w14:textId="77777777" w:rsidTr="00C8131B">
        <w:trPr>
          <w:trHeight w:val="415"/>
        </w:trPr>
        <w:tc>
          <w:tcPr>
            <w:tcW w:w="16175" w:type="dxa"/>
            <w:gridSpan w:val="6"/>
            <w:shd w:val="clear" w:color="auto" w:fill="A5D2ED"/>
          </w:tcPr>
          <w:p w14:paraId="26E7CA72"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B.3.  Öğrenme Kaynakları ve Akademik Destek Hizmetleri</w:t>
            </w:r>
          </w:p>
          <w:p w14:paraId="254E4B8F"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354F93" w:rsidRPr="003649B4" w14:paraId="5D98B9DA" w14:textId="77777777">
        <w:trPr>
          <w:trHeight w:val="39"/>
        </w:trPr>
        <w:tc>
          <w:tcPr>
            <w:tcW w:w="5592" w:type="dxa"/>
            <w:shd w:val="clear" w:color="auto" w:fill="A5D2ED"/>
            <w:vAlign w:val="bottom"/>
          </w:tcPr>
          <w:p w14:paraId="19E6E639" w14:textId="77777777" w:rsidR="00D44A94" w:rsidRPr="003649B4" w:rsidRDefault="00D44A94">
            <w:pPr>
              <w:tabs>
                <w:tab w:val="center" w:pos="2792"/>
              </w:tabs>
              <w:spacing w:line="276" w:lineRule="auto"/>
              <w:ind w:left="0" w:firstLine="0"/>
              <w:rPr>
                <w:rFonts w:ascii="Calibri" w:eastAsia="Calibri" w:hAnsi="Calibri"/>
                <w:sz w:val="22"/>
              </w:rPr>
            </w:pPr>
          </w:p>
        </w:tc>
        <w:tc>
          <w:tcPr>
            <w:tcW w:w="1869" w:type="dxa"/>
            <w:shd w:val="clear" w:color="auto" w:fill="A5D2ED"/>
            <w:vAlign w:val="bottom"/>
          </w:tcPr>
          <w:p w14:paraId="4A1ACA7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560" w:type="dxa"/>
            <w:shd w:val="clear" w:color="auto" w:fill="A5D2ED"/>
            <w:vAlign w:val="bottom"/>
          </w:tcPr>
          <w:p w14:paraId="00D5DBB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449" w:type="dxa"/>
            <w:shd w:val="clear" w:color="auto" w:fill="A5D2ED"/>
            <w:vAlign w:val="bottom"/>
          </w:tcPr>
          <w:p w14:paraId="275B0D4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913" w:type="dxa"/>
            <w:shd w:val="clear" w:color="auto" w:fill="A5D2ED"/>
            <w:vAlign w:val="bottom"/>
          </w:tcPr>
          <w:p w14:paraId="6B19BBD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792" w:type="dxa"/>
            <w:shd w:val="clear" w:color="auto" w:fill="A5D2ED"/>
            <w:vAlign w:val="bottom"/>
          </w:tcPr>
          <w:p w14:paraId="55489C1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529831C" w14:textId="77777777">
        <w:trPr>
          <w:trHeight w:val="2253"/>
        </w:trPr>
        <w:tc>
          <w:tcPr>
            <w:tcW w:w="5592" w:type="dxa"/>
            <w:vMerge w:val="restart"/>
            <w:shd w:val="clear" w:color="auto" w:fill="FFFFFF"/>
          </w:tcPr>
          <w:p w14:paraId="471ED36F" w14:textId="77777777" w:rsidR="00D44A94" w:rsidRPr="003649B4" w:rsidRDefault="00D44A94">
            <w:pPr>
              <w:spacing w:line="276" w:lineRule="auto"/>
              <w:ind w:left="0" w:firstLine="0"/>
              <w:rPr>
                <w:rFonts w:ascii="Calibri" w:eastAsia="Calibri" w:hAnsi="Calibri"/>
                <w:sz w:val="22"/>
                <w:u w:val="single"/>
              </w:rPr>
            </w:pPr>
          </w:p>
          <w:p w14:paraId="04A2311B"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B.3.1. Öğrenme ortam ve kaynakları</w:t>
            </w:r>
          </w:p>
          <w:p w14:paraId="5D427BE0" w14:textId="04B36D1C"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Sınıf, laboratuvar, </w:t>
            </w:r>
            <w:r w:rsidR="00323223" w:rsidRPr="003649B4">
              <w:rPr>
                <w:rFonts w:ascii="Calibri" w:eastAsia="Calibri" w:hAnsi="Calibri"/>
                <w:sz w:val="22"/>
              </w:rPr>
              <w:t>kütüphane</w:t>
            </w:r>
            <w:r w:rsidRPr="003649B4">
              <w:rPr>
                <w:rFonts w:ascii="Calibri" w:eastAsia="Calibri" w:hAnsi="Calibri"/>
                <w:sz w:val="22"/>
              </w:rPr>
              <w:t xml:space="preserve">, </w:t>
            </w:r>
            <w:r w:rsidR="00323223" w:rsidRPr="003649B4">
              <w:rPr>
                <w:rFonts w:ascii="Calibri" w:eastAsia="Calibri" w:hAnsi="Calibri"/>
                <w:sz w:val="22"/>
              </w:rPr>
              <w:t>stüdyo</w:t>
            </w:r>
            <w:r w:rsidRPr="003649B4">
              <w:rPr>
                <w:rFonts w:ascii="Calibri" w:eastAsia="Calibri" w:hAnsi="Calibri"/>
                <w:sz w:val="22"/>
              </w:rPr>
              <w:t xml:space="preserve">; ders kitapları, </w:t>
            </w:r>
            <w:r w:rsidR="00323223" w:rsidRPr="003649B4">
              <w:rPr>
                <w:rFonts w:ascii="Calibri" w:eastAsia="Calibri" w:hAnsi="Calibri"/>
                <w:sz w:val="22"/>
              </w:rPr>
              <w:t>çevrimiçi</w:t>
            </w:r>
            <w:r w:rsidRPr="003649B4">
              <w:rPr>
                <w:rFonts w:ascii="Calibri" w:eastAsia="Calibri" w:hAnsi="Calibri"/>
                <w:sz w:val="22"/>
              </w:rPr>
              <w:t xml:space="preserve"> (online) kitaplar/belgeler/videolar vb. kaynaklar uygun nitelik ve niceliktedir, </w:t>
            </w:r>
            <w:r w:rsidR="00323223" w:rsidRPr="003649B4">
              <w:rPr>
                <w:rFonts w:ascii="Calibri" w:eastAsia="Calibri" w:hAnsi="Calibri"/>
                <w:sz w:val="22"/>
              </w:rPr>
              <w:t>erişilebilirdir</w:t>
            </w:r>
            <w:r w:rsidRPr="003649B4">
              <w:rPr>
                <w:rFonts w:ascii="Calibri" w:eastAsia="Calibri" w:hAnsi="Calibri"/>
                <w:sz w:val="22"/>
              </w:rPr>
              <w:t xml:space="preserve"> ve </w:t>
            </w:r>
            <w:r w:rsidR="00323223" w:rsidRPr="003649B4">
              <w:rPr>
                <w:rFonts w:ascii="Calibri" w:eastAsia="Calibri" w:hAnsi="Calibri"/>
                <w:sz w:val="22"/>
              </w:rPr>
              <w:t>öğrencilerin</w:t>
            </w:r>
            <w:r w:rsidRPr="003649B4">
              <w:rPr>
                <w:rFonts w:ascii="Calibri" w:eastAsia="Calibri" w:hAnsi="Calibri"/>
                <w:sz w:val="22"/>
              </w:rPr>
              <w:t xml:space="preserve"> bilgisine/kullanımına </w:t>
            </w:r>
            <w:r w:rsidR="00323223" w:rsidRPr="003649B4">
              <w:rPr>
                <w:rFonts w:ascii="Calibri" w:eastAsia="Calibri" w:hAnsi="Calibri"/>
                <w:sz w:val="22"/>
              </w:rPr>
              <w:t>sunulmuştur</w:t>
            </w:r>
            <w:r w:rsidRPr="003649B4">
              <w:rPr>
                <w:rFonts w:ascii="Calibri" w:eastAsia="Calibri" w:hAnsi="Calibri"/>
                <w:sz w:val="22"/>
              </w:rPr>
              <w:t xml:space="preserve">. Öğrenme ortamı ve kaynaklarının kullanımı izlenmekte ve iyileştirilmektedir. </w:t>
            </w:r>
          </w:p>
          <w:p w14:paraId="5A971A83" w14:textId="59BAEBDD"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Kurumda eğitim-öğretim ihtiyaçlarına tümüyle cevap verebilen, kullanıcı dostu, ergonomik, eş zamanlı ve eş zamansız öğrenme, zenginleştirilmiş içerik geliştirme ayrıca ölçme ve değerlendirme ve </w:t>
            </w:r>
            <w:r w:rsidR="00323223" w:rsidRPr="003649B4">
              <w:rPr>
                <w:rFonts w:ascii="Calibri" w:eastAsia="Calibri" w:hAnsi="Calibri"/>
                <w:sz w:val="22"/>
              </w:rPr>
              <w:t>hizmet içi</w:t>
            </w:r>
            <w:r w:rsidRPr="003649B4">
              <w:rPr>
                <w:rFonts w:ascii="Calibri" w:eastAsia="Calibri" w:hAnsi="Calibri"/>
                <w:sz w:val="22"/>
              </w:rPr>
              <w:t xml:space="preserve"> eğitim olanaklarına sahip bir öğrenme yönetim sistemi bulunmaktadır. </w:t>
            </w:r>
          </w:p>
          <w:p w14:paraId="71E10122"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Öğrenme ortamı ve kaynakları öğrenci-öğrenci, öğrenci-öğretim elemanı ve öğrenci-materyal etkileşimini geliştirmeye yönelmektedir.</w:t>
            </w:r>
          </w:p>
          <w:p w14:paraId="5FF5649E" w14:textId="77777777" w:rsidR="00D44A94" w:rsidRPr="003649B4" w:rsidRDefault="00D44A94" w:rsidP="00C8131B">
            <w:pPr>
              <w:spacing w:before="280"/>
              <w:ind w:left="0" w:firstLine="0"/>
              <w:jc w:val="both"/>
              <w:rPr>
                <w:rFonts w:ascii="Calibri" w:eastAsia="Calibri" w:hAnsi="Calibri"/>
                <w:sz w:val="22"/>
              </w:rPr>
            </w:pPr>
          </w:p>
        </w:tc>
        <w:tc>
          <w:tcPr>
            <w:tcW w:w="1869" w:type="dxa"/>
            <w:shd w:val="clear" w:color="auto" w:fill="E6F2FA"/>
          </w:tcPr>
          <w:p w14:paraId="6421F78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eğitim-öğretim faaliyetlerini sürdürebilmek için yeterli kaynağı bulunmamaktadır.</w:t>
            </w:r>
          </w:p>
        </w:tc>
        <w:tc>
          <w:tcPr>
            <w:tcW w:w="2560" w:type="dxa"/>
            <w:shd w:val="clear" w:color="auto" w:fill="D2E8F6"/>
          </w:tcPr>
          <w:p w14:paraId="062313F3" w14:textId="77777777" w:rsidR="00D44A94" w:rsidRPr="003649B4" w:rsidRDefault="003B448F" w:rsidP="00C8131B">
            <w:pPr>
              <w:spacing w:before="40"/>
              <w:ind w:left="0" w:firstLine="0"/>
              <w:rPr>
                <w:rFonts w:ascii="Calibri" w:eastAsia="Calibri" w:hAnsi="Calibri" w:cs="Calibri"/>
                <w:color w:val="1F3763"/>
                <w:sz w:val="22"/>
                <w:szCs w:val="22"/>
              </w:rPr>
            </w:pPr>
            <w:bookmarkStart w:id="251" w:name="_heading=h.3q5sasy" w:colFirst="0" w:colLast="0"/>
            <w:bookmarkStart w:id="252" w:name="_Toc119661659"/>
            <w:bookmarkStart w:id="253" w:name="_Toc141956581"/>
            <w:bookmarkEnd w:id="251"/>
            <w:r w:rsidRPr="003649B4">
              <w:rPr>
                <w:rFonts w:ascii="Calibri" w:eastAsia="Calibri" w:hAnsi="Calibri"/>
                <w:sz w:val="22"/>
              </w:rPr>
              <w:t>Kurumun eğitim-öğretim faaliyetlerini sürdürebilmek için uygun nitelik ve nicelikte öğrenme kaynaklarının (sınıf, laboratuvar, stüdyo, öğrenme yönetim sistemi, basılı/e-kaynak ve materyal, insan kaynakları vb.) oluşturulmasına yönelik planları vardır.</w:t>
            </w:r>
            <w:bookmarkEnd w:id="252"/>
            <w:bookmarkEnd w:id="253"/>
          </w:p>
        </w:tc>
        <w:tc>
          <w:tcPr>
            <w:tcW w:w="2449" w:type="dxa"/>
            <w:shd w:val="clear" w:color="auto" w:fill="B9DCF1"/>
          </w:tcPr>
          <w:p w14:paraId="0AC1137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genelinde öğrenme kaynaklarının yönetimi alana özgü koşullar, erişilebilirlik ve birimler arası denge gözetilerek gerçekleştirilmektedir.</w:t>
            </w:r>
          </w:p>
        </w:tc>
        <w:tc>
          <w:tcPr>
            <w:tcW w:w="1913" w:type="dxa"/>
            <w:shd w:val="clear" w:color="auto" w:fill="8CC7EC"/>
          </w:tcPr>
          <w:p w14:paraId="2C139870" w14:textId="715809B2"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Öğrenme </w:t>
            </w:r>
            <w:r w:rsidR="00323223" w:rsidRPr="003649B4">
              <w:rPr>
                <w:rFonts w:ascii="Calibri" w:eastAsia="Calibri" w:hAnsi="Calibri"/>
                <w:sz w:val="22"/>
              </w:rPr>
              <w:t>kaynaklarının geliştirilmesine</w:t>
            </w:r>
            <w:r w:rsidRPr="003649B4">
              <w:rPr>
                <w:rFonts w:ascii="Calibri" w:eastAsia="Calibri" w:hAnsi="Calibri"/>
                <w:sz w:val="22"/>
              </w:rPr>
              <w:t xml:space="preserve"> ve kullanımına yönelik izleme ve iyileştirilme yapılmaktadır.</w:t>
            </w:r>
          </w:p>
        </w:tc>
        <w:tc>
          <w:tcPr>
            <w:tcW w:w="1792" w:type="dxa"/>
            <w:shd w:val="clear" w:color="auto" w:fill="5DB1E5"/>
          </w:tcPr>
          <w:p w14:paraId="06CBD7F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07230A16" w14:textId="77777777">
        <w:trPr>
          <w:trHeight w:val="2765"/>
        </w:trPr>
        <w:tc>
          <w:tcPr>
            <w:tcW w:w="5592" w:type="dxa"/>
            <w:vMerge/>
            <w:shd w:val="clear" w:color="auto" w:fill="FFFFFF"/>
          </w:tcPr>
          <w:p w14:paraId="3497BB97"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583" w:type="dxa"/>
            <w:gridSpan w:val="5"/>
            <w:shd w:val="clear" w:color="auto" w:fill="A5D2ED"/>
          </w:tcPr>
          <w:p w14:paraId="3C045158" w14:textId="77777777" w:rsidR="00D44A94" w:rsidRPr="003649B4" w:rsidRDefault="00D44A94" w:rsidP="00C8131B">
            <w:pPr>
              <w:spacing w:line="276" w:lineRule="auto"/>
              <w:ind w:left="118" w:right="63" w:firstLine="0"/>
              <w:jc w:val="both"/>
              <w:rPr>
                <w:rFonts w:ascii="Calibri" w:eastAsia="Calibri" w:hAnsi="Calibri"/>
                <w:b/>
                <w:sz w:val="22"/>
              </w:rPr>
            </w:pPr>
          </w:p>
          <w:p w14:paraId="0CB16D5F"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DBD852B"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Öğrenme kaynakları ve bu kaynakların yeterlilik durumu, geliştirilmesine ilişkin planlamalar ve uygulamalar</w:t>
            </w:r>
          </w:p>
          <w:p w14:paraId="3AAA8A2E"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Öğrenme kaynaklarına erişilebilirlik kanıtları (Uzaktan eğitim dahil)</w:t>
            </w:r>
          </w:p>
          <w:p w14:paraId="3B83CC18"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Öğrenme yönetim sistemi uygulamalarına ilişkin örnekler</w:t>
            </w:r>
          </w:p>
          <w:p w14:paraId="4A399633"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Öğrencilere sunulan öğrenme kaynakları ile ilgili öğrenci geri bildirim araçları (Anketler vb.)</w:t>
            </w:r>
          </w:p>
          <w:p w14:paraId="1E44086F"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Öğrenme kaynaklarının düzenli iyileştirildiğine ilişkin kanıtlar</w:t>
            </w:r>
          </w:p>
          <w:p w14:paraId="33043F00"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4F1B113" w14:textId="77777777" w:rsidR="00D44A94" w:rsidRPr="003649B4" w:rsidRDefault="00D44A94" w:rsidP="00C8131B">
            <w:pPr>
              <w:spacing w:line="276" w:lineRule="auto"/>
              <w:ind w:left="927" w:firstLine="0"/>
              <w:jc w:val="both"/>
              <w:rPr>
                <w:rFonts w:ascii="Calibri" w:eastAsia="Calibri" w:hAnsi="Calibri"/>
                <w:i/>
                <w:sz w:val="22"/>
              </w:rPr>
            </w:pPr>
          </w:p>
        </w:tc>
      </w:tr>
    </w:tbl>
    <w:p w14:paraId="66469BD9" w14:textId="77777777" w:rsidR="00D44A94" w:rsidRPr="003649B4" w:rsidRDefault="00D44A94">
      <w:pPr>
        <w:widowControl w:val="0"/>
        <w:spacing w:after="0" w:line="240" w:lineRule="auto"/>
        <w:ind w:left="0" w:firstLine="0"/>
        <w:rPr>
          <w:rFonts w:ascii="Calibri" w:eastAsia="Calibri" w:hAnsi="Calibri"/>
          <w:sz w:val="22"/>
        </w:rPr>
      </w:pPr>
    </w:p>
    <w:p w14:paraId="3DD5B3F7"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c"/>
        <w:tblpPr w:leftFromText="141" w:rightFromText="141" w:vertAnchor="page" w:horzAnchor="margin" w:tblpXSpec="center" w:tblpY="796"/>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126"/>
        <w:gridCol w:w="1843"/>
        <w:gridCol w:w="2109"/>
        <w:gridCol w:w="2104"/>
        <w:gridCol w:w="1883"/>
      </w:tblGrid>
      <w:tr w:rsidR="00D44A94" w:rsidRPr="003649B4" w14:paraId="4240A3BD" w14:textId="77777777" w:rsidTr="00C8131B">
        <w:trPr>
          <w:trHeight w:val="284"/>
        </w:trPr>
        <w:tc>
          <w:tcPr>
            <w:tcW w:w="16014" w:type="dxa"/>
            <w:gridSpan w:val="6"/>
            <w:shd w:val="clear" w:color="auto" w:fill="A5D2ED"/>
          </w:tcPr>
          <w:p w14:paraId="4A65E64B"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6CEDF71D" w14:textId="77777777" w:rsidTr="00C8131B">
        <w:trPr>
          <w:trHeight w:val="397"/>
        </w:trPr>
        <w:tc>
          <w:tcPr>
            <w:tcW w:w="16014" w:type="dxa"/>
            <w:gridSpan w:val="6"/>
            <w:shd w:val="clear" w:color="auto" w:fill="A5D2ED"/>
            <w:vAlign w:val="bottom"/>
          </w:tcPr>
          <w:p w14:paraId="44D650F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B.3.  Öğrenme Kaynakları ve Akademik Destek Hizmetleri</w:t>
            </w:r>
          </w:p>
        </w:tc>
      </w:tr>
      <w:tr w:rsidR="00354F93" w:rsidRPr="003649B4" w14:paraId="3CBA4C9B" w14:textId="77777777">
        <w:trPr>
          <w:trHeight w:val="397"/>
        </w:trPr>
        <w:tc>
          <w:tcPr>
            <w:tcW w:w="5949" w:type="dxa"/>
            <w:shd w:val="clear" w:color="auto" w:fill="A5D2ED"/>
            <w:vAlign w:val="bottom"/>
          </w:tcPr>
          <w:p w14:paraId="002E0162" w14:textId="77777777" w:rsidR="00D44A94" w:rsidRPr="003649B4" w:rsidRDefault="00D44A94">
            <w:pPr>
              <w:spacing w:line="276" w:lineRule="auto"/>
              <w:ind w:left="0" w:firstLine="0"/>
              <w:jc w:val="both"/>
              <w:rPr>
                <w:rFonts w:ascii="Calibri" w:eastAsia="Calibri" w:hAnsi="Calibri"/>
                <w:sz w:val="22"/>
              </w:rPr>
            </w:pPr>
          </w:p>
        </w:tc>
        <w:tc>
          <w:tcPr>
            <w:tcW w:w="2126" w:type="dxa"/>
            <w:shd w:val="clear" w:color="auto" w:fill="A5D2ED"/>
            <w:vAlign w:val="bottom"/>
          </w:tcPr>
          <w:p w14:paraId="7FF7CB2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43" w:type="dxa"/>
            <w:shd w:val="clear" w:color="auto" w:fill="A5D2ED"/>
            <w:vAlign w:val="bottom"/>
          </w:tcPr>
          <w:p w14:paraId="6039FDC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109" w:type="dxa"/>
            <w:shd w:val="clear" w:color="auto" w:fill="A5D2ED"/>
            <w:vAlign w:val="bottom"/>
          </w:tcPr>
          <w:p w14:paraId="2BCA66C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4" w:type="dxa"/>
            <w:shd w:val="clear" w:color="auto" w:fill="A5D2ED"/>
            <w:vAlign w:val="bottom"/>
          </w:tcPr>
          <w:p w14:paraId="0ED5E12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83" w:type="dxa"/>
            <w:shd w:val="clear" w:color="auto" w:fill="A5D2ED"/>
            <w:vAlign w:val="bottom"/>
          </w:tcPr>
          <w:p w14:paraId="3E2C18A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20DBFE8F" w14:textId="77777777">
        <w:trPr>
          <w:trHeight w:val="3342"/>
        </w:trPr>
        <w:tc>
          <w:tcPr>
            <w:tcW w:w="5949" w:type="dxa"/>
            <w:vMerge w:val="restart"/>
            <w:shd w:val="clear" w:color="auto" w:fill="FFFFFF"/>
          </w:tcPr>
          <w:p w14:paraId="5219A7E8" w14:textId="77777777" w:rsidR="00D44A94" w:rsidRPr="003649B4" w:rsidRDefault="00D44A94">
            <w:pPr>
              <w:spacing w:line="276" w:lineRule="auto"/>
              <w:ind w:left="0" w:firstLine="0"/>
              <w:rPr>
                <w:rFonts w:ascii="Calibri" w:eastAsia="Calibri" w:hAnsi="Calibri"/>
                <w:sz w:val="22"/>
                <w:u w:val="single"/>
              </w:rPr>
            </w:pPr>
          </w:p>
          <w:p w14:paraId="3D4B41B4"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B.3.2. Akademik destek hizmetleri</w:t>
            </w:r>
          </w:p>
          <w:p w14:paraId="0B2468BE" w14:textId="77777777" w:rsidR="00D44A94" w:rsidRPr="003649B4" w:rsidRDefault="00D44A94">
            <w:pPr>
              <w:spacing w:line="276" w:lineRule="auto"/>
              <w:ind w:left="0" w:firstLine="0"/>
              <w:rPr>
                <w:rFonts w:ascii="Calibri" w:eastAsia="Calibri" w:hAnsi="Calibri"/>
                <w:sz w:val="22"/>
                <w:u w:val="single"/>
              </w:rPr>
            </w:pPr>
          </w:p>
          <w:p w14:paraId="0ED2E60B" w14:textId="5AA8D6E2" w:rsidR="00D44A94" w:rsidRPr="003649B4" w:rsidRDefault="00542DA9">
            <w:pPr>
              <w:spacing w:line="276" w:lineRule="auto"/>
              <w:ind w:left="0" w:firstLine="0"/>
              <w:jc w:val="both"/>
              <w:rPr>
                <w:rFonts w:ascii="Calibri" w:eastAsia="Calibri" w:hAnsi="Calibri"/>
                <w:sz w:val="22"/>
              </w:rPr>
            </w:pPr>
            <w:r w:rsidRPr="003649B4">
              <w:rPr>
                <w:rFonts w:ascii="Calibri" w:eastAsia="Calibri" w:hAnsi="Calibri"/>
                <w:sz w:val="22"/>
              </w:rPr>
              <w:t>Öğrencinin</w:t>
            </w:r>
            <w:r w:rsidR="003B448F" w:rsidRPr="003649B4">
              <w:rPr>
                <w:rFonts w:ascii="Calibri" w:eastAsia="Calibri" w:hAnsi="Calibri"/>
                <w:sz w:val="22"/>
              </w:rPr>
              <w:t xml:space="preserve"> akademik </w:t>
            </w:r>
            <w:r w:rsidRPr="003649B4">
              <w:rPr>
                <w:rFonts w:ascii="Calibri" w:eastAsia="Calibri" w:hAnsi="Calibri"/>
                <w:sz w:val="22"/>
              </w:rPr>
              <w:t>gelişimini</w:t>
            </w:r>
            <w:r w:rsidR="003B448F" w:rsidRPr="003649B4">
              <w:rPr>
                <w:rFonts w:ascii="Calibri" w:eastAsia="Calibri" w:hAnsi="Calibri"/>
                <w:sz w:val="22"/>
              </w:rPr>
              <w:t xml:space="preserve"> takip eden, </w:t>
            </w:r>
            <w:r w:rsidRPr="003649B4">
              <w:rPr>
                <w:rFonts w:ascii="Calibri" w:eastAsia="Calibri" w:hAnsi="Calibri"/>
                <w:sz w:val="22"/>
              </w:rPr>
              <w:t>yön</w:t>
            </w:r>
            <w:r w:rsidR="003B448F" w:rsidRPr="003649B4">
              <w:rPr>
                <w:rFonts w:ascii="Calibri" w:eastAsia="Calibri" w:hAnsi="Calibri"/>
                <w:sz w:val="22"/>
              </w:rPr>
              <w:t xml:space="preserve"> </w:t>
            </w:r>
            <w:r w:rsidRPr="003649B4">
              <w:rPr>
                <w:rFonts w:ascii="Calibri" w:eastAsia="Calibri" w:hAnsi="Calibri"/>
                <w:sz w:val="22"/>
              </w:rPr>
              <w:t>gösteren</w:t>
            </w:r>
            <w:r w:rsidR="003B448F" w:rsidRPr="003649B4">
              <w:rPr>
                <w:rFonts w:ascii="Calibri" w:eastAsia="Calibri" w:hAnsi="Calibri"/>
                <w:sz w:val="22"/>
              </w:rPr>
              <w:t xml:space="preserve">, akademik sorunlarına ve kariyer planlamasına destek olan bir </w:t>
            </w:r>
            <w:proofErr w:type="spellStart"/>
            <w:r w:rsidR="003B448F" w:rsidRPr="003649B4">
              <w:rPr>
                <w:rFonts w:ascii="Calibri" w:eastAsia="Calibri" w:hAnsi="Calibri"/>
                <w:sz w:val="22"/>
              </w:rPr>
              <w:t>danışman</w:t>
            </w:r>
            <w:proofErr w:type="spellEnd"/>
            <w:r w:rsidR="003B448F" w:rsidRPr="003649B4">
              <w:rPr>
                <w:rFonts w:ascii="Calibri" w:eastAsia="Calibri" w:hAnsi="Calibri"/>
                <w:sz w:val="22"/>
              </w:rPr>
              <w:t xml:space="preserve"> </w:t>
            </w:r>
            <w:proofErr w:type="spellStart"/>
            <w:r w:rsidR="003B448F" w:rsidRPr="003649B4">
              <w:rPr>
                <w:rFonts w:ascii="Calibri" w:eastAsia="Calibri" w:hAnsi="Calibri"/>
                <w:sz w:val="22"/>
              </w:rPr>
              <w:t>öğretim</w:t>
            </w:r>
            <w:proofErr w:type="spellEnd"/>
            <w:r w:rsidR="003B448F" w:rsidRPr="003649B4">
              <w:rPr>
                <w:rFonts w:ascii="Calibri" w:eastAsia="Calibri" w:hAnsi="Calibri"/>
                <w:sz w:val="22"/>
              </w:rPr>
              <w:t xml:space="preserve"> üyesi bulunmaktadır. Danışmanlık sistemi </w:t>
            </w:r>
            <w:proofErr w:type="spellStart"/>
            <w:r w:rsidR="003B448F" w:rsidRPr="003649B4">
              <w:rPr>
                <w:rFonts w:ascii="Calibri" w:eastAsia="Calibri" w:hAnsi="Calibri"/>
                <w:sz w:val="22"/>
              </w:rPr>
              <w:t>öğrenci</w:t>
            </w:r>
            <w:proofErr w:type="spellEnd"/>
            <w:r w:rsidR="003B448F" w:rsidRPr="003649B4">
              <w:rPr>
                <w:rFonts w:ascii="Calibri" w:eastAsia="Calibri" w:hAnsi="Calibri"/>
                <w:sz w:val="22"/>
              </w:rPr>
              <w:t xml:space="preserve"> </w:t>
            </w:r>
            <w:proofErr w:type="spellStart"/>
            <w:r w:rsidR="003B448F" w:rsidRPr="003649B4">
              <w:rPr>
                <w:rFonts w:ascii="Calibri" w:eastAsia="Calibri" w:hAnsi="Calibri"/>
                <w:sz w:val="22"/>
              </w:rPr>
              <w:t>portfolyosu</w:t>
            </w:r>
            <w:proofErr w:type="spellEnd"/>
            <w:r w:rsidR="003B448F" w:rsidRPr="003649B4">
              <w:rPr>
                <w:rFonts w:ascii="Calibri" w:eastAsia="Calibri" w:hAnsi="Calibri"/>
                <w:sz w:val="22"/>
              </w:rPr>
              <w:t xml:space="preserve"> gibi </w:t>
            </w:r>
            <w:proofErr w:type="spellStart"/>
            <w:r w:rsidR="003B448F" w:rsidRPr="003649B4">
              <w:rPr>
                <w:rFonts w:ascii="Calibri" w:eastAsia="Calibri" w:hAnsi="Calibri"/>
                <w:sz w:val="22"/>
              </w:rPr>
              <w:t>yöntemlerle</w:t>
            </w:r>
            <w:proofErr w:type="spellEnd"/>
            <w:r w:rsidR="003B448F" w:rsidRPr="003649B4">
              <w:rPr>
                <w:rFonts w:ascii="Calibri" w:eastAsia="Calibri" w:hAnsi="Calibri"/>
                <w:sz w:val="22"/>
              </w:rPr>
              <w:t xml:space="preserve"> takip edilmekte ve iyileştirilmektedir. </w:t>
            </w:r>
            <w:proofErr w:type="spellStart"/>
            <w:r w:rsidR="003B448F" w:rsidRPr="003649B4">
              <w:rPr>
                <w:rFonts w:ascii="Calibri" w:eastAsia="Calibri" w:hAnsi="Calibri"/>
                <w:sz w:val="22"/>
              </w:rPr>
              <w:t>Öğrencilerin</w:t>
            </w:r>
            <w:proofErr w:type="spellEnd"/>
            <w:r w:rsidR="003B448F" w:rsidRPr="003649B4">
              <w:rPr>
                <w:rFonts w:ascii="Calibri" w:eastAsia="Calibri" w:hAnsi="Calibri"/>
                <w:sz w:val="22"/>
              </w:rPr>
              <w:t xml:space="preserve"> </w:t>
            </w:r>
            <w:proofErr w:type="spellStart"/>
            <w:r w:rsidR="003B448F" w:rsidRPr="003649B4">
              <w:rPr>
                <w:rFonts w:ascii="Calibri" w:eastAsia="Calibri" w:hAnsi="Calibri"/>
                <w:sz w:val="22"/>
              </w:rPr>
              <w:t>danışmanlarına</w:t>
            </w:r>
            <w:proofErr w:type="spellEnd"/>
            <w:r w:rsidR="003B448F" w:rsidRPr="003649B4">
              <w:rPr>
                <w:rFonts w:ascii="Calibri" w:eastAsia="Calibri" w:hAnsi="Calibri"/>
                <w:sz w:val="22"/>
              </w:rPr>
              <w:t xml:space="preserve"> </w:t>
            </w:r>
            <w:proofErr w:type="spellStart"/>
            <w:r w:rsidR="003B448F" w:rsidRPr="003649B4">
              <w:rPr>
                <w:rFonts w:ascii="Calibri" w:eastAsia="Calibri" w:hAnsi="Calibri"/>
                <w:sz w:val="22"/>
              </w:rPr>
              <w:t>erişimi</w:t>
            </w:r>
            <w:proofErr w:type="spellEnd"/>
            <w:r w:rsidR="003B448F" w:rsidRPr="003649B4">
              <w:rPr>
                <w:rFonts w:ascii="Calibri" w:eastAsia="Calibri" w:hAnsi="Calibri"/>
                <w:sz w:val="22"/>
              </w:rPr>
              <w:t xml:space="preserve"> kolaydır ve </w:t>
            </w:r>
            <w:proofErr w:type="spellStart"/>
            <w:r w:rsidR="003B448F" w:rsidRPr="003649B4">
              <w:rPr>
                <w:rFonts w:ascii="Calibri" w:eastAsia="Calibri" w:hAnsi="Calibri"/>
                <w:sz w:val="22"/>
              </w:rPr>
              <w:t>çeşitli</w:t>
            </w:r>
            <w:proofErr w:type="spellEnd"/>
            <w:r w:rsidR="003B448F" w:rsidRPr="003649B4">
              <w:rPr>
                <w:rFonts w:ascii="Calibri" w:eastAsia="Calibri" w:hAnsi="Calibri"/>
                <w:sz w:val="22"/>
              </w:rPr>
              <w:t xml:space="preserve"> </w:t>
            </w:r>
            <w:proofErr w:type="spellStart"/>
            <w:r w:rsidR="003B448F" w:rsidRPr="003649B4">
              <w:rPr>
                <w:rFonts w:ascii="Calibri" w:eastAsia="Calibri" w:hAnsi="Calibri"/>
                <w:sz w:val="22"/>
              </w:rPr>
              <w:t>erişimi</w:t>
            </w:r>
            <w:proofErr w:type="spellEnd"/>
            <w:r w:rsidR="003B448F" w:rsidRPr="003649B4">
              <w:rPr>
                <w:rFonts w:ascii="Calibri" w:eastAsia="Calibri" w:hAnsi="Calibri"/>
                <w:sz w:val="22"/>
              </w:rPr>
              <w:t xml:space="preserve"> olanakları (</w:t>
            </w:r>
            <w:proofErr w:type="spellStart"/>
            <w:r w:rsidR="003B448F" w:rsidRPr="003649B4">
              <w:rPr>
                <w:rFonts w:ascii="Calibri" w:eastAsia="Calibri" w:hAnsi="Calibri"/>
                <w:sz w:val="22"/>
              </w:rPr>
              <w:t>yüz</w:t>
            </w:r>
            <w:proofErr w:type="spellEnd"/>
            <w:r w:rsidR="003B448F" w:rsidRPr="003649B4">
              <w:rPr>
                <w:rFonts w:ascii="Calibri" w:eastAsia="Calibri" w:hAnsi="Calibri"/>
                <w:sz w:val="22"/>
              </w:rPr>
              <w:t xml:space="preserve"> </w:t>
            </w:r>
            <w:proofErr w:type="spellStart"/>
            <w:r w:rsidR="003B448F" w:rsidRPr="003649B4">
              <w:rPr>
                <w:rFonts w:ascii="Calibri" w:eastAsia="Calibri" w:hAnsi="Calibri"/>
                <w:sz w:val="22"/>
              </w:rPr>
              <w:t>yüze</w:t>
            </w:r>
            <w:proofErr w:type="spellEnd"/>
            <w:r w:rsidR="003B448F" w:rsidRPr="003649B4">
              <w:rPr>
                <w:rFonts w:ascii="Calibri" w:eastAsia="Calibri" w:hAnsi="Calibri"/>
                <w:sz w:val="22"/>
              </w:rPr>
              <w:t xml:space="preserve">, </w:t>
            </w:r>
            <w:proofErr w:type="spellStart"/>
            <w:r w:rsidR="003B448F" w:rsidRPr="003649B4">
              <w:rPr>
                <w:rFonts w:ascii="Calibri" w:eastAsia="Calibri" w:hAnsi="Calibri"/>
                <w:sz w:val="22"/>
              </w:rPr>
              <w:t>çevrimiçi</w:t>
            </w:r>
            <w:proofErr w:type="spellEnd"/>
            <w:r w:rsidR="003B448F" w:rsidRPr="003649B4">
              <w:rPr>
                <w:rFonts w:ascii="Calibri" w:eastAsia="Calibri" w:hAnsi="Calibri"/>
                <w:sz w:val="22"/>
              </w:rPr>
              <w:t xml:space="preserve">) bulunmaktadır. </w:t>
            </w:r>
          </w:p>
          <w:p w14:paraId="4BCFDD22"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Psikolojik </w:t>
            </w:r>
            <w:proofErr w:type="spellStart"/>
            <w:r w:rsidRPr="003649B4">
              <w:rPr>
                <w:rFonts w:ascii="Calibri" w:eastAsia="Calibri" w:hAnsi="Calibri"/>
                <w:sz w:val="22"/>
              </w:rPr>
              <w:t>danışmanlık</w:t>
            </w:r>
            <w:proofErr w:type="spellEnd"/>
            <w:r w:rsidRPr="003649B4">
              <w:rPr>
                <w:rFonts w:ascii="Calibri" w:eastAsia="Calibri" w:hAnsi="Calibri"/>
                <w:sz w:val="22"/>
              </w:rPr>
              <w:t xml:space="preserve"> ve kariyer merkezi hizmetleri vardır, </w:t>
            </w:r>
            <w:proofErr w:type="spellStart"/>
            <w:r w:rsidRPr="003649B4">
              <w:rPr>
                <w:rFonts w:ascii="Calibri" w:eastAsia="Calibri" w:hAnsi="Calibri"/>
                <w:sz w:val="22"/>
              </w:rPr>
              <w:t>erişilebilirdir</w:t>
            </w:r>
            <w:proofErr w:type="spellEnd"/>
            <w:r w:rsidRPr="003649B4">
              <w:rPr>
                <w:rFonts w:ascii="Calibri" w:eastAsia="Calibri" w:hAnsi="Calibri"/>
                <w:sz w:val="22"/>
              </w:rPr>
              <w:t xml:space="preserve"> (</w:t>
            </w:r>
            <w:proofErr w:type="spellStart"/>
            <w:r w:rsidRPr="003649B4">
              <w:rPr>
                <w:rFonts w:ascii="Calibri" w:eastAsia="Calibri" w:hAnsi="Calibri"/>
                <w:sz w:val="22"/>
              </w:rPr>
              <w:t>yüz</w:t>
            </w:r>
            <w:proofErr w:type="spellEnd"/>
            <w:r w:rsidRPr="003649B4">
              <w:rPr>
                <w:rFonts w:ascii="Calibri" w:eastAsia="Calibri" w:hAnsi="Calibri"/>
                <w:sz w:val="22"/>
              </w:rPr>
              <w:t xml:space="preserve"> </w:t>
            </w:r>
            <w:proofErr w:type="spellStart"/>
            <w:r w:rsidRPr="003649B4">
              <w:rPr>
                <w:rFonts w:ascii="Calibri" w:eastAsia="Calibri" w:hAnsi="Calibri"/>
                <w:sz w:val="22"/>
              </w:rPr>
              <w:t>yüze</w:t>
            </w:r>
            <w:proofErr w:type="spellEnd"/>
            <w:r w:rsidRPr="003649B4">
              <w:rPr>
                <w:rFonts w:ascii="Calibri" w:eastAsia="Calibri" w:hAnsi="Calibri"/>
                <w:sz w:val="22"/>
              </w:rPr>
              <w:t xml:space="preserve"> ve </w:t>
            </w:r>
            <w:proofErr w:type="spellStart"/>
            <w:r w:rsidRPr="003649B4">
              <w:rPr>
                <w:rFonts w:ascii="Calibri" w:eastAsia="Calibri" w:hAnsi="Calibri"/>
                <w:sz w:val="22"/>
              </w:rPr>
              <w:t>çevrimiçi</w:t>
            </w:r>
            <w:proofErr w:type="spellEnd"/>
            <w:r w:rsidRPr="003649B4">
              <w:rPr>
                <w:rFonts w:ascii="Calibri" w:eastAsia="Calibri" w:hAnsi="Calibri"/>
                <w:sz w:val="22"/>
              </w:rPr>
              <w:t xml:space="preserve">) ve </w:t>
            </w:r>
            <w:proofErr w:type="spellStart"/>
            <w:r w:rsidRPr="003649B4">
              <w:rPr>
                <w:rFonts w:ascii="Calibri" w:eastAsia="Calibri" w:hAnsi="Calibri"/>
                <w:sz w:val="22"/>
              </w:rPr>
              <w:t>öğrencilerin</w:t>
            </w:r>
            <w:proofErr w:type="spellEnd"/>
            <w:r w:rsidRPr="003649B4">
              <w:rPr>
                <w:rFonts w:ascii="Calibri" w:eastAsia="Calibri" w:hAnsi="Calibri"/>
                <w:sz w:val="22"/>
              </w:rPr>
              <w:t xml:space="preserve"> bilgisine </w:t>
            </w:r>
            <w:proofErr w:type="spellStart"/>
            <w:r w:rsidRPr="003649B4">
              <w:rPr>
                <w:rFonts w:ascii="Calibri" w:eastAsia="Calibri" w:hAnsi="Calibri"/>
                <w:sz w:val="22"/>
              </w:rPr>
              <w:t>sunulmuştur</w:t>
            </w:r>
            <w:proofErr w:type="spellEnd"/>
            <w:r w:rsidRPr="003649B4">
              <w:rPr>
                <w:rFonts w:ascii="Calibri" w:eastAsia="Calibri" w:hAnsi="Calibri"/>
                <w:sz w:val="22"/>
              </w:rPr>
              <w:t xml:space="preserve">. Hizmetlerin </w:t>
            </w:r>
            <w:proofErr w:type="spellStart"/>
            <w:r w:rsidRPr="003649B4">
              <w:rPr>
                <w:rFonts w:ascii="Calibri" w:eastAsia="Calibri" w:hAnsi="Calibri"/>
                <w:sz w:val="22"/>
              </w:rPr>
              <w:t>yeterliliği</w:t>
            </w:r>
            <w:proofErr w:type="spellEnd"/>
            <w:r w:rsidRPr="003649B4">
              <w:rPr>
                <w:rFonts w:ascii="Calibri" w:eastAsia="Calibri" w:hAnsi="Calibri"/>
                <w:sz w:val="22"/>
              </w:rPr>
              <w:t xml:space="preserve"> takip edilmektedir. </w:t>
            </w:r>
          </w:p>
          <w:p w14:paraId="0063307B" w14:textId="77777777" w:rsidR="00D44A94" w:rsidRPr="003649B4" w:rsidRDefault="00D44A94">
            <w:pPr>
              <w:spacing w:line="276" w:lineRule="auto"/>
              <w:ind w:left="0" w:firstLine="0"/>
              <w:jc w:val="both"/>
              <w:rPr>
                <w:rFonts w:ascii="Calibri" w:eastAsia="Calibri" w:hAnsi="Calibri"/>
                <w:sz w:val="22"/>
              </w:rPr>
            </w:pPr>
          </w:p>
          <w:p w14:paraId="78478AF7" w14:textId="77777777" w:rsidR="00D44A94" w:rsidRPr="003649B4" w:rsidRDefault="00D44A94">
            <w:pPr>
              <w:spacing w:line="276" w:lineRule="auto"/>
              <w:ind w:left="0" w:firstLine="0"/>
              <w:rPr>
                <w:rFonts w:ascii="Calibri" w:eastAsia="Calibri" w:hAnsi="Calibri"/>
                <w:sz w:val="22"/>
              </w:rPr>
            </w:pPr>
          </w:p>
        </w:tc>
        <w:tc>
          <w:tcPr>
            <w:tcW w:w="2126" w:type="dxa"/>
            <w:shd w:val="clear" w:color="auto" w:fill="E6F2FA"/>
          </w:tcPr>
          <w:p w14:paraId="6BAB0CF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öğrencilerin akademik gelişimi ve kariyer planlamasına yönelik destek </w:t>
            </w:r>
            <w:proofErr w:type="spellStart"/>
            <w:r w:rsidRPr="003649B4">
              <w:rPr>
                <w:rFonts w:ascii="Calibri" w:eastAsia="Calibri" w:hAnsi="Calibri"/>
                <w:sz w:val="22"/>
              </w:rPr>
              <w:t>hizmetileri</w:t>
            </w:r>
            <w:proofErr w:type="spellEnd"/>
            <w:r w:rsidRPr="003649B4">
              <w:rPr>
                <w:rFonts w:ascii="Calibri" w:eastAsia="Calibri" w:hAnsi="Calibri"/>
                <w:sz w:val="22"/>
              </w:rPr>
              <w:t xml:space="preserve"> bulunmamaktadır.</w:t>
            </w:r>
          </w:p>
        </w:tc>
        <w:tc>
          <w:tcPr>
            <w:tcW w:w="1843" w:type="dxa"/>
            <w:shd w:val="clear" w:color="auto" w:fill="D2E8F6"/>
          </w:tcPr>
          <w:p w14:paraId="1C1DECF3" w14:textId="7044C9A9" w:rsidR="00D44A94" w:rsidRPr="003649B4" w:rsidRDefault="00542DA9">
            <w:pPr>
              <w:spacing w:line="276" w:lineRule="auto"/>
              <w:ind w:left="0" w:firstLine="0"/>
              <w:rPr>
                <w:rFonts w:ascii="Calibri" w:eastAsia="Calibri" w:hAnsi="Calibri"/>
                <w:sz w:val="22"/>
              </w:rPr>
            </w:pPr>
            <w:r w:rsidRPr="003649B4">
              <w:rPr>
                <w:rFonts w:ascii="Calibri" w:eastAsia="Calibri" w:hAnsi="Calibri"/>
                <w:sz w:val="22"/>
              </w:rPr>
              <w:t>Kurumda öğrencilerin</w:t>
            </w:r>
            <w:r w:rsidR="003B448F" w:rsidRPr="003649B4">
              <w:rPr>
                <w:rFonts w:ascii="Calibri" w:eastAsia="Calibri" w:hAnsi="Calibri"/>
                <w:sz w:val="22"/>
              </w:rPr>
              <w:t xml:space="preserve"> akademik gelişimi ve kariyer planlaması süreçlerine ilişkin tanımlı ilke ve kurallar bulunmaktadır.</w:t>
            </w:r>
          </w:p>
        </w:tc>
        <w:tc>
          <w:tcPr>
            <w:tcW w:w="2109" w:type="dxa"/>
            <w:shd w:val="clear" w:color="auto" w:fill="B9DCF1"/>
          </w:tcPr>
          <w:p w14:paraId="4317F22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öğrencilerin akademik gelişim ve kariyer planlamasına yönelik destek hizmetleri tanımlı ilke ve kurallar dahilinde yürütülmektedir.</w:t>
            </w:r>
          </w:p>
          <w:p w14:paraId="08B2A8A1" w14:textId="77777777" w:rsidR="00D44A94" w:rsidRPr="003649B4" w:rsidRDefault="00D44A94">
            <w:pPr>
              <w:spacing w:line="276" w:lineRule="auto"/>
              <w:ind w:left="0" w:firstLine="0"/>
              <w:rPr>
                <w:rFonts w:ascii="Calibri" w:eastAsia="Calibri" w:hAnsi="Calibri"/>
                <w:sz w:val="22"/>
              </w:rPr>
            </w:pPr>
          </w:p>
        </w:tc>
        <w:tc>
          <w:tcPr>
            <w:tcW w:w="2104" w:type="dxa"/>
            <w:shd w:val="clear" w:color="auto" w:fill="8CC7EC"/>
          </w:tcPr>
          <w:p w14:paraId="48FBDAC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öğrencilerin akademik gelişimi ve kariyer planlamasına ilişkin uygulamalar izlenmekte ve öğrencilerin katılımıyla iyileştirilmektedir.</w:t>
            </w:r>
          </w:p>
        </w:tc>
        <w:tc>
          <w:tcPr>
            <w:tcW w:w="1883" w:type="dxa"/>
            <w:shd w:val="clear" w:color="auto" w:fill="5DB1E5"/>
          </w:tcPr>
          <w:p w14:paraId="0104667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6578AE1D" w14:textId="77777777" w:rsidTr="00C8131B">
        <w:trPr>
          <w:trHeight w:val="4175"/>
        </w:trPr>
        <w:tc>
          <w:tcPr>
            <w:tcW w:w="5949" w:type="dxa"/>
            <w:vMerge/>
            <w:shd w:val="clear" w:color="auto" w:fill="FFFFFF"/>
          </w:tcPr>
          <w:p w14:paraId="32C17C2F"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65" w:type="dxa"/>
            <w:gridSpan w:val="5"/>
            <w:shd w:val="clear" w:color="auto" w:fill="A5D2ED"/>
          </w:tcPr>
          <w:p w14:paraId="43C5D9F3" w14:textId="77777777" w:rsidR="00D44A94" w:rsidRPr="003649B4" w:rsidRDefault="00D44A94" w:rsidP="00C8131B">
            <w:pPr>
              <w:spacing w:line="276" w:lineRule="auto"/>
              <w:ind w:left="118" w:right="63" w:firstLine="0"/>
              <w:jc w:val="both"/>
              <w:rPr>
                <w:rFonts w:ascii="Calibri" w:eastAsia="Calibri" w:hAnsi="Calibri"/>
                <w:sz w:val="22"/>
              </w:rPr>
            </w:pPr>
          </w:p>
          <w:p w14:paraId="18470A5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7863AF12"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Öğrenci danışmanlık sisteminde kullanılan tanımlı süreçler</w:t>
            </w:r>
          </w:p>
          <w:p w14:paraId="23404A17"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Varsa uzaktan eğitimde akademik ve teknik öğrenci danışmanlığı mekanizmaları ve tanımlı süreçler</w:t>
            </w:r>
          </w:p>
          <w:p w14:paraId="74671444"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Öğrencilerin danışmanlara erişimine ilişkin mekanizmalar</w:t>
            </w:r>
          </w:p>
          <w:p w14:paraId="31817295"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 xml:space="preserve">Rehberlik, psikolojik danışmanlık ve kariyer hizmetlerine ilişkin planlama ve uygulamalar </w:t>
            </w:r>
          </w:p>
          <w:p w14:paraId="4E159DF6"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Kariyer merkezi uygulamaları</w:t>
            </w:r>
          </w:p>
          <w:p w14:paraId="2E59CC6C"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Öğrencilerin katılımına ilişkin kanıtlar</w:t>
            </w:r>
          </w:p>
          <w:p w14:paraId="46040DD8"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Öğrencilere sunulan hizmetlerle ilgili öğrenci geri bildirim araçları (anketler vb.) sonuçları</w:t>
            </w:r>
          </w:p>
          <w:p w14:paraId="249403AB"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5D5D75AF" w14:textId="77777777" w:rsidR="00D44A94" w:rsidRPr="003649B4" w:rsidRDefault="00D44A94" w:rsidP="00C8131B">
            <w:pPr>
              <w:spacing w:line="276" w:lineRule="auto"/>
              <w:ind w:left="118" w:firstLine="0"/>
              <w:jc w:val="both"/>
              <w:rPr>
                <w:rFonts w:ascii="Calibri" w:eastAsia="Calibri" w:hAnsi="Calibri"/>
                <w:i/>
                <w:sz w:val="22"/>
              </w:rPr>
            </w:pPr>
          </w:p>
        </w:tc>
      </w:tr>
    </w:tbl>
    <w:p w14:paraId="61BC6BD2" w14:textId="77777777" w:rsidR="00D44A94" w:rsidRPr="003649B4" w:rsidRDefault="00D44A94">
      <w:pPr>
        <w:widowControl w:val="0"/>
        <w:spacing w:after="0" w:line="240" w:lineRule="auto"/>
        <w:ind w:left="0" w:firstLine="0"/>
        <w:rPr>
          <w:rFonts w:ascii="Calibri" w:eastAsia="Calibri" w:hAnsi="Calibri"/>
          <w:sz w:val="22"/>
        </w:rPr>
      </w:pPr>
    </w:p>
    <w:p w14:paraId="1481369A" w14:textId="77777777" w:rsidR="00D44A94" w:rsidRPr="003649B4" w:rsidRDefault="00D44A94">
      <w:pPr>
        <w:widowControl w:val="0"/>
        <w:spacing w:after="0" w:line="240" w:lineRule="auto"/>
        <w:ind w:left="0" w:firstLine="0"/>
        <w:rPr>
          <w:rFonts w:ascii="Calibri" w:eastAsia="Calibri" w:hAnsi="Calibri"/>
          <w:sz w:val="22"/>
        </w:rPr>
      </w:pPr>
    </w:p>
    <w:p w14:paraId="3C186738"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d"/>
        <w:tblpPr w:leftFromText="141" w:rightFromText="141" w:vertAnchor="page" w:horzAnchor="margin" w:tblpXSpec="center" w:tblpY="696"/>
        <w:tblW w:w="158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7"/>
        <w:gridCol w:w="1968"/>
        <w:gridCol w:w="2249"/>
        <w:gridCol w:w="1957"/>
        <w:gridCol w:w="2081"/>
        <w:gridCol w:w="1866"/>
      </w:tblGrid>
      <w:tr w:rsidR="00D44A94" w:rsidRPr="003649B4" w14:paraId="260AD80C" w14:textId="77777777" w:rsidTr="00C8131B">
        <w:trPr>
          <w:trHeight w:val="239"/>
        </w:trPr>
        <w:tc>
          <w:tcPr>
            <w:tcW w:w="15879" w:type="dxa"/>
            <w:gridSpan w:val="6"/>
            <w:shd w:val="clear" w:color="auto" w:fill="A5D2ED"/>
          </w:tcPr>
          <w:p w14:paraId="0F3CAECE"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23A1C0BA" w14:textId="77777777" w:rsidTr="00C8131B">
        <w:trPr>
          <w:trHeight w:val="334"/>
        </w:trPr>
        <w:tc>
          <w:tcPr>
            <w:tcW w:w="15879" w:type="dxa"/>
            <w:gridSpan w:val="6"/>
            <w:shd w:val="clear" w:color="auto" w:fill="A5D2ED"/>
            <w:vAlign w:val="bottom"/>
          </w:tcPr>
          <w:p w14:paraId="090F1B94"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B.3.  Öğrenme Kaynakları ve Akademik Destek Hizmetleri</w:t>
            </w:r>
          </w:p>
        </w:tc>
      </w:tr>
      <w:tr w:rsidR="00354F93" w:rsidRPr="003649B4" w14:paraId="3A151F51" w14:textId="77777777">
        <w:trPr>
          <w:trHeight w:val="334"/>
        </w:trPr>
        <w:tc>
          <w:tcPr>
            <w:tcW w:w="5758" w:type="dxa"/>
            <w:shd w:val="clear" w:color="auto" w:fill="A5D2ED"/>
            <w:vAlign w:val="bottom"/>
          </w:tcPr>
          <w:p w14:paraId="0F6B6FBF" w14:textId="77777777" w:rsidR="00D44A94" w:rsidRPr="003649B4" w:rsidRDefault="00D44A94">
            <w:pPr>
              <w:spacing w:line="276" w:lineRule="auto"/>
              <w:ind w:left="0" w:firstLine="0"/>
              <w:jc w:val="both"/>
              <w:rPr>
                <w:rFonts w:ascii="Calibri" w:eastAsia="Calibri" w:hAnsi="Calibri"/>
                <w:sz w:val="22"/>
              </w:rPr>
            </w:pPr>
          </w:p>
        </w:tc>
        <w:tc>
          <w:tcPr>
            <w:tcW w:w="1968" w:type="dxa"/>
            <w:shd w:val="clear" w:color="auto" w:fill="A5D2ED"/>
            <w:vAlign w:val="bottom"/>
          </w:tcPr>
          <w:p w14:paraId="27AAB38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49" w:type="dxa"/>
            <w:shd w:val="clear" w:color="auto" w:fill="A5D2ED"/>
            <w:vAlign w:val="bottom"/>
          </w:tcPr>
          <w:p w14:paraId="5AB5096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57" w:type="dxa"/>
            <w:shd w:val="clear" w:color="auto" w:fill="A5D2ED"/>
            <w:vAlign w:val="bottom"/>
          </w:tcPr>
          <w:p w14:paraId="6E37387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81" w:type="dxa"/>
            <w:shd w:val="clear" w:color="auto" w:fill="A5D2ED"/>
            <w:vAlign w:val="bottom"/>
          </w:tcPr>
          <w:p w14:paraId="577F25D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66" w:type="dxa"/>
            <w:shd w:val="clear" w:color="auto" w:fill="A5D2ED"/>
            <w:vAlign w:val="bottom"/>
          </w:tcPr>
          <w:p w14:paraId="43DAC06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1C6FED1A" w14:textId="77777777">
        <w:trPr>
          <w:trHeight w:val="3273"/>
        </w:trPr>
        <w:tc>
          <w:tcPr>
            <w:tcW w:w="5758" w:type="dxa"/>
            <w:vMerge w:val="restart"/>
            <w:shd w:val="clear" w:color="auto" w:fill="FFFFFF"/>
          </w:tcPr>
          <w:p w14:paraId="575F3AB8" w14:textId="77777777" w:rsidR="00D44A94" w:rsidRPr="003649B4" w:rsidRDefault="00D44A94">
            <w:pPr>
              <w:spacing w:line="276" w:lineRule="auto"/>
              <w:ind w:left="0" w:firstLine="0"/>
              <w:rPr>
                <w:rFonts w:ascii="Calibri" w:eastAsia="Calibri" w:hAnsi="Calibri"/>
                <w:sz w:val="22"/>
                <w:u w:val="single"/>
              </w:rPr>
            </w:pPr>
          </w:p>
          <w:p w14:paraId="7B5C8BF1"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 xml:space="preserve">B.3.3. Tesis ve altyapılar </w:t>
            </w:r>
          </w:p>
          <w:p w14:paraId="28719A5B" w14:textId="77777777" w:rsidR="00D44A94" w:rsidRPr="003649B4" w:rsidRDefault="00D44A94">
            <w:pPr>
              <w:spacing w:line="276" w:lineRule="auto"/>
              <w:ind w:left="0" w:firstLine="0"/>
              <w:rPr>
                <w:rFonts w:ascii="Calibri" w:eastAsia="Calibri" w:hAnsi="Calibri"/>
                <w:sz w:val="22"/>
                <w:u w:val="single"/>
              </w:rPr>
            </w:pPr>
          </w:p>
          <w:p w14:paraId="293B6E00"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rPr>
              <w:t xml:space="preserve">Tesis ve altyapılar (yemekhane, yurt, teknoloji donanımlı </w:t>
            </w:r>
            <w:proofErr w:type="spellStart"/>
            <w:r w:rsidRPr="003649B4">
              <w:rPr>
                <w:rFonts w:ascii="Calibri" w:eastAsia="Calibri" w:hAnsi="Calibri"/>
                <w:sz w:val="22"/>
              </w:rPr>
              <w:t>çalışma</w:t>
            </w:r>
            <w:proofErr w:type="spellEnd"/>
            <w:r w:rsidRPr="003649B4">
              <w:rPr>
                <w:rFonts w:ascii="Calibri" w:eastAsia="Calibri" w:hAnsi="Calibri"/>
                <w:sz w:val="22"/>
              </w:rPr>
              <w:t xml:space="preserve"> alanları; </w:t>
            </w:r>
            <w:proofErr w:type="spellStart"/>
            <w:r w:rsidRPr="003649B4">
              <w:rPr>
                <w:rFonts w:ascii="Calibri" w:eastAsia="Calibri" w:hAnsi="Calibri"/>
                <w:sz w:val="22"/>
              </w:rPr>
              <w:t>sağlık</w:t>
            </w:r>
            <w:proofErr w:type="spellEnd"/>
            <w:r w:rsidRPr="003649B4">
              <w:rPr>
                <w:rFonts w:ascii="Calibri" w:eastAsia="Calibri" w:hAnsi="Calibri"/>
                <w:sz w:val="22"/>
              </w:rPr>
              <w:t xml:space="preserve">, </w:t>
            </w:r>
            <w:proofErr w:type="spellStart"/>
            <w:r w:rsidRPr="003649B4">
              <w:rPr>
                <w:rFonts w:ascii="Calibri" w:eastAsia="Calibri" w:hAnsi="Calibri"/>
                <w:sz w:val="22"/>
              </w:rPr>
              <w:t>ulaşım</w:t>
            </w:r>
            <w:proofErr w:type="spellEnd"/>
            <w:r w:rsidRPr="003649B4">
              <w:rPr>
                <w:rFonts w:ascii="Calibri" w:eastAsia="Calibri" w:hAnsi="Calibri"/>
                <w:sz w:val="22"/>
              </w:rPr>
              <w:t xml:space="preserve">, </w:t>
            </w:r>
            <w:proofErr w:type="spellStart"/>
            <w:r w:rsidRPr="003649B4">
              <w:rPr>
                <w:rFonts w:ascii="Calibri" w:eastAsia="Calibri" w:hAnsi="Calibri"/>
                <w:sz w:val="22"/>
              </w:rPr>
              <w:t>bilişim</w:t>
            </w:r>
            <w:proofErr w:type="spellEnd"/>
            <w:r w:rsidRPr="003649B4">
              <w:rPr>
                <w:rFonts w:ascii="Calibri" w:eastAsia="Calibri" w:hAnsi="Calibri"/>
                <w:sz w:val="22"/>
              </w:rPr>
              <w:t xml:space="preserve"> hizmetleri, uzaktan </w:t>
            </w:r>
            <w:proofErr w:type="spellStart"/>
            <w:r w:rsidRPr="003649B4">
              <w:rPr>
                <w:rFonts w:ascii="Calibri" w:eastAsia="Calibri" w:hAnsi="Calibri"/>
                <w:sz w:val="22"/>
              </w:rPr>
              <w:t>eğitim</w:t>
            </w:r>
            <w:proofErr w:type="spellEnd"/>
            <w:r w:rsidRPr="003649B4">
              <w:rPr>
                <w:rFonts w:ascii="Calibri" w:eastAsia="Calibri" w:hAnsi="Calibri"/>
                <w:sz w:val="22"/>
              </w:rPr>
              <w:t xml:space="preserve"> altyapısı) ihtiyaca uygun nitelik ve niceliktedir, </w:t>
            </w:r>
            <w:proofErr w:type="spellStart"/>
            <w:r w:rsidRPr="003649B4">
              <w:rPr>
                <w:rFonts w:ascii="Calibri" w:eastAsia="Calibri" w:hAnsi="Calibri"/>
                <w:sz w:val="22"/>
              </w:rPr>
              <w:t>erişilebilirdir</w:t>
            </w:r>
            <w:proofErr w:type="spellEnd"/>
            <w:r w:rsidRPr="003649B4">
              <w:rPr>
                <w:rFonts w:ascii="Calibri" w:eastAsia="Calibri" w:hAnsi="Calibri"/>
                <w:sz w:val="22"/>
              </w:rPr>
              <w:t xml:space="preserve"> ve </w:t>
            </w:r>
            <w:proofErr w:type="spellStart"/>
            <w:r w:rsidRPr="003649B4">
              <w:rPr>
                <w:rFonts w:ascii="Calibri" w:eastAsia="Calibri" w:hAnsi="Calibri"/>
                <w:sz w:val="22"/>
              </w:rPr>
              <w:t>öğrencilerin</w:t>
            </w:r>
            <w:proofErr w:type="spellEnd"/>
            <w:r w:rsidRPr="003649B4">
              <w:rPr>
                <w:rFonts w:ascii="Calibri" w:eastAsia="Calibri" w:hAnsi="Calibri"/>
                <w:sz w:val="22"/>
              </w:rPr>
              <w:t xml:space="preserve"> bilgisine/kullanımına </w:t>
            </w:r>
            <w:proofErr w:type="spellStart"/>
            <w:r w:rsidRPr="003649B4">
              <w:rPr>
                <w:rFonts w:ascii="Calibri" w:eastAsia="Calibri" w:hAnsi="Calibri"/>
                <w:sz w:val="22"/>
              </w:rPr>
              <w:t>sunulmuştur</w:t>
            </w:r>
            <w:proofErr w:type="spellEnd"/>
            <w:r w:rsidRPr="003649B4">
              <w:rPr>
                <w:rFonts w:ascii="Calibri" w:eastAsia="Calibri" w:hAnsi="Calibri"/>
                <w:sz w:val="22"/>
              </w:rPr>
              <w:t>. Tesis ve altyapıların kullanımı irdelenmektedir.</w:t>
            </w:r>
          </w:p>
          <w:p w14:paraId="67F7C0C7" w14:textId="77777777" w:rsidR="00D44A94" w:rsidRPr="003649B4" w:rsidRDefault="00D44A94">
            <w:pPr>
              <w:spacing w:line="276" w:lineRule="auto"/>
              <w:ind w:left="0" w:firstLine="0"/>
              <w:rPr>
                <w:rFonts w:ascii="Calibri" w:eastAsia="Calibri" w:hAnsi="Calibri"/>
                <w:sz w:val="22"/>
              </w:rPr>
            </w:pPr>
          </w:p>
        </w:tc>
        <w:tc>
          <w:tcPr>
            <w:tcW w:w="1968" w:type="dxa"/>
            <w:shd w:val="clear" w:color="auto" w:fill="E6F2FA"/>
          </w:tcPr>
          <w:p w14:paraId="26AB76C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uygun nitelik ve nicelikte tesisler ve altyapı bulunmamaktadır.</w:t>
            </w:r>
          </w:p>
          <w:p w14:paraId="1AF853A9" w14:textId="77777777" w:rsidR="00D44A94" w:rsidRPr="003649B4" w:rsidRDefault="00D44A94">
            <w:pPr>
              <w:spacing w:line="276" w:lineRule="auto"/>
              <w:ind w:left="0" w:firstLine="0"/>
              <w:rPr>
                <w:rFonts w:ascii="Calibri" w:eastAsia="Calibri" w:hAnsi="Calibri"/>
                <w:sz w:val="22"/>
              </w:rPr>
            </w:pPr>
          </w:p>
        </w:tc>
        <w:tc>
          <w:tcPr>
            <w:tcW w:w="2249" w:type="dxa"/>
            <w:shd w:val="clear" w:color="auto" w:fill="D2E8F6"/>
          </w:tcPr>
          <w:p w14:paraId="43AE4A0B" w14:textId="77777777" w:rsidR="00D44A94" w:rsidRPr="003649B4" w:rsidRDefault="003B448F" w:rsidP="00C8131B">
            <w:pPr>
              <w:spacing w:before="40"/>
              <w:ind w:left="0" w:firstLine="0"/>
              <w:rPr>
                <w:rFonts w:ascii="Calibri" w:eastAsia="Calibri" w:hAnsi="Calibri" w:cs="Calibri"/>
                <w:color w:val="1F3763"/>
                <w:sz w:val="22"/>
                <w:szCs w:val="22"/>
              </w:rPr>
            </w:pPr>
            <w:bookmarkStart w:id="254" w:name="_heading=h.25b2l0r" w:colFirst="0" w:colLast="0"/>
            <w:bookmarkStart w:id="255" w:name="_Toc119661660"/>
            <w:bookmarkStart w:id="256" w:name="_Toc141956582"/>
            <w:bookmarkEnd w:id="254"/>
            <w:r w:rsidRPr="003649B4">
              <w:rPr>
                <w:rFonts w:ascii="Calibri" w:eastAsia="Calibri" w:hAnsi="Calibri"/>
                <w:sz w:val="22"/>
              </w:rPr>
              <w:t>Kurumda uygun nitelik ve nicelikte tesis ve altyapının (yemekhane, yurt, sağlık, kütüphane, ulaşım, bilgi ve iletişim altyapısı, uzaktan eğitim altyapısı vb.) kurulmasına ve kullanımına ilişkin planlamalar bulunmaktadır.</w:t>
            </w:r>
            <w:bookmarkEnd w:id="255"/>
            <w:bookmarkEnd w:id="256"/>
            <w:r w:rsidRPr="003649B4">
              <w:rPr>
                <w:rFonts w:ascii="Calibri" w:eastAsia="Calibri" w:hAnsi="Calibri"/>
                <w:sz w:val="22"/>
              </w:rPr>
              <w:t xml:space="preserve">  </w:t>
            </w:r>
          </w:p>
        </w:tc>
        <w:tc>
          <w:tcPr>
            <w:tcW w:w="1957" w:type="dxa"/>
            <w:shd w:val="clear" w:color="auto" w:fill="B9DCF1"/>
          </w:tcPr>
          <w:p w14:paraId="105B650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genelinde tesis ve altyapı erişilebilirdir ve bunlardan fırsat eşitliğine dayalı olarak yararlanılmaktadır.</w:t>
            </w:r>
          </w:p>
          <w:p w14:paraId="1D40BADB" w14:textId="77777777" w:rsidR="00D44A94" w:rsidRPr="003649B4" w:rsidRDefault="00D44A94">
            <w:pPr>
              <w:spacing w:line="276" w:lineRule="auto"/>
              <w:ind w:left="0" w:firstLine="0"/>
              <w:rPr>
                <w:rFonts w:ascii="Calibri" w:eastAsia="Calibri" w:hAnsi="Calibri"/>
                <w:sz w:val="22"/>
              </w:rPr>
            </w:pPr>
          </w:p>
          <w:p w14:paraId="574D2532" w14:textId="77777777" w:rsidR="00D44A94" w:rsidRPr="003649B4" w:rsidRDefault="00D44A94">
            <w:pPr>
              <w:spacing w:line="276" w:lineRule="auto"/>
              <w:ind w:left="0" w:firstLine="0"/>
              <w:rPr>
                <w:rFonts w:ascii="Calibri" w:eastAsia="Calibri" w:hAnsi="Calibri"/>
                <w:sz w:val="22"/>
              </w:rPr>
            </w:pPr>
          </w:p>
        </w:tc>
        <w:tc>
          <w:tcPr>
            <w:tcW w:w="2081" w:type="dxa"/>
            <w:shd w:val="clear" w:color="auto" w:fill="8CC7EC"/>
          </w:tcPr>
          <w:p w14:paraId="4598CD8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Tesis ve altyapının kullanımı izlenmekte ve ihtiyaçlar doğrultusunda iyileştirilmektedir.</w:t>
            </w:r>
          </w:p>
        </w:tc>
        <w:tc>
          <w:tcPr>
            <w:tcW w:w="1866" w:type="dxa"/>
            <w:shd w:val="clear" w:color="auto" w:fill="5DB1E5"/>
          </w:tcPr>
          <w:p w14:paraId="1210754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286489E5" w14:textId="77777777">
        <w:trPr>
          <w:trHeight w:val="3514"/>
        </w:trPr>
        <w:tc>
          <w:tcPr>
            <w:tcW w:w="5758" w:type="dxa"/>
            <w:vMerge/>
            <w:shd w:val="clear" w:color="auto" w:fill="FFFFFF"/>
          </w:tcPr>
          <w:p w14:paraId="0CE7BCC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21" w:type="dxa"/>
            <w:gridSpan w:val="5"/>
            <w:shd w:val="clear" w:color="auto" w:fill="A5D2ED"/>
          </w:tcPr>
          <w:p w14:paraId="314249A8" w14:textId="77777777" w:rsidR="00D44A94" w:rsidRPr="003649B4" w:rsidRDefault="00D44A94" w:rsidP="00C8131B">
            <w:pPr>
              <w:spacing w:line="276" w:lineRule="auto"/>
              <w:ind w:left="118" w:right="63" w:firstLine="0"/>
              <w:jc w:val="both"/>
              <w:rPr>
                <w:rFonts w:ascii="Calibri" w:eastAsia="Calibri" w:hAnsi="Calibri"/>
                <w:sz w:val="22"/>
              </w:rPr>
            </w:pPr>
          </w:p>
          <w:p w14:paraId="57107551"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2D71829D"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Tesis ve altyapının kullanımına yönelik ilke ve kurallar</w:t>
            </w:r>
          </w:p>
          <w:p w14:paraId="76AC80DF"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Erişim ve kullanıma ilişkin uygulamalar</w:t>
            </w:r>
          </w:p>
          <w:p w14:paraId="52D8E1EC"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Tesis ve altyapının kurumsal büyüme ile ilişkili olarak gelişim durumu (Örneğin, birim sayısındaki artış ile fiziksel alanlardaki artış arasındaki ilişki gibi)</w:t>
            </w:r>
          </w:p>
          <w:p w14:paraId="655FFEC3"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Kurumda uzaktan eğitim programları ve uygulamaları varsa; bunlara yönelik alt yapı, tesis, donanım ve yazılım durumları</w:t>
            </w:r>
          </w:p>
          <w:p w14:paraId="2EBD6B7D"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Tesis ve altyapı hizmetlerinin izlenmesi, çeşitlendirilmesi ve iyileştirilmesine ilişkin kanıtlar</w:t>
            </w:r>
          </w:p>
          <w:p w14:paraId="33D15C6C"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01D3760D" w14:textId="77777777" w:rsidR="00D44A94" w:rsidRPr="003649B4" w:rsidRDefault="00D44A94" w:rsidP="00C8131B">
            <w:pPr>
              <w:spacing w:line="276" w:lineRule="auto"/>
              <w:ind w:left="118" w:firstLine="0"/>
              <w:jc w:val="both"/>
              <w:rPr>
                <w:rFonts w:ascii="Calibri" w:eastAsia="Calibri" w:hAnsi="Calibri"/>
                <w:i/>
                <w:sz w:val="22"/>
              </w:rPr>
            </w:pPr>
          </w:p>
        </w:tc>
      </w:tr>
    </w:tbl>
    <w:p w14:paraId="340AE060" w14:textId="77777777" w:rsidR="00D44A94" w:rsidRPr="003649B4" w:rsidRDefault="00D44A94">
      <w:pPr>
        <w:widowControl w:val="0"/>
        <w:spacing w:after="0" w:line="240" w:lineRule="auto"/>
        <w:ind w:left="0" w:firstLine="0"/>
        <w:rPr>
          <w:rFonts w:ascii="Calibri" w:eastAsia="Calibri" w:hAnsi="Calibri"/>
          <w:sz w:val="22"/>
        </w:rPr>
      </w:pPr>
    </w:p>
    <w:p w14:paraId="204E869D" w14:textId="77777777" w:rsidR="00D44A94" w:rsidRPr="003649B4" w:rsidRDefault="00D44A94">
      <w:pPr>
        <w:widowControl w:val="0"/>
        <w:spacing w:after="0" w:line="240" w:lineRule="auto"/>
        <w:ind w:left="0" w:firstLine="0"/>
        <w:rPr>
          <w:rFonts w:ascii="Calibri" w:eastAsia="Calibri" w:hAnsi="Calibri"/>
          <w:sz w:val="22"/>
        </w:rPr>
      </w:pPr>
    </w:p>
    <w:p w14:paraId="7F8EF04D"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e"/>
        <w:tblpPr w:leftFromText="141" w:rightFromText="141" w:vertAnchor="page" w:horzAnchor="margin" w:tblpXSpec="center" w:tblpY="796"/>
        <w:tblW w:w="156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4"/>
        <w:gridCol w:w="2078"/>
        <w:gridCol w:w="1801"/>
        <w:gridCol w:w="2061"/>
        <w:gridCol w:w="2056"/>
        <w:gridCol w:w="1843"/>
      </w:tblGrid>
      <w:tr w:rsidR="00D44A94" w:rsidRPr="003649B4" w14:paraId="5409D782" w14:textId="77777777" w:rsidTr="00C8131B">
        <w:trPr>
          <w:trHeight w:val="275"/>
        </w:trPr>
        <w:tc>
          <w:tcPr>
            <w:tcW w:w="15654" w:type="dxa"/>
            <w:gridSpan w:val="6"/>
            <w:shd w:val="clear" w:color="auto" w:fill="A5D2ED"/>
          </w:tcPr>
          <w:p w14:paraId="29A5ADD0"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239738F6" w14:textId="77777777" w:rsidTr="00C8131B">
        <w:trPr>
          <w:trHeight w:val="384"/>
        </w:trPr>
        <w:tc>
          <w:tcPr>
            <w:tcW w:w="15654" w:type="dxa"/>
            <w:gridSpan w:val="6"/>
            <w:shd w:val="clear" w:color="auto" w:fill="A5D2ED"/>
            <w:vAlign w:val="bottom"/>
          </w:tcPr>
          <w:p w14:paraId="189D72FE"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B.3.  Öğrenme Kaynakları ve Akademik Destek Hizmetleri</w:t>
            </w:r>
          </w:p>
          <w:p w14:paraId="6B5128CD"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57C11141" w14:textId="77777777">
        <w:trPr>
          <w:trHeight w:val="384"/>
        </w:trPr>
        <w:tc>
          <w:tcPr>
            <w:tcW w:w="5815" w:type="dxa"/>
            <w:shd w:val="clear" w:color="auto" w:fill="A5D2ED"/>
            <w:vAlign w:val="bottom"/>
          </w:tcPr>
          <w:p w14:paraId="7B70EBD6" w14:textId="77777777" w:rsidR="00D44A94" w:rsidRPr="003649B4" w:rsidRDefault="00D44A94">
            <w:pPr>
              <w:spacing w:line="276" w:lineRule="auto"/>
              <w:ind w:left="0" w:firstLine="0"/>
              <w:jc w:val="both"/>
              <w:rPr>
                <w:rFonts w:ascii="Calibri" w:eastAsia="Calibri" w:hAnsi="Calibri"/>
                <w:sz w:val="22"/>
              </w:rPr>
            </w:pPr>
          </w:p>
        </w:tc>
        <w:tc>
          <w:tcPr>
            <w:tcW w:w="2078" w:type="dxa"/>
            <w:shd w:val="clear" w:color="auto" w:fill="A5D2ED"/>
            <w:vAlign w:val="bottom"/>
          </w:tcPr>
          <w:p w14:paraId="361472F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01" w:type="dxa"/>
            <w:shd w:val="clear" w:color="auto" w:fill="A5D2ED"/>
            <w:vAlign w:val="bottom"/>
          </w:tcPr>
          <w:p w14:paraId="498B623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61" w:type="dxa"/>
            <w:shd w:val="clear" w:color="auto" w:fill="A5D2ED"/>
            <w:vAlign w:val="bottom"/>
          </w:tcPr>
          <w:p w14:paraId="0344CFA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56" w:type="dxa"/>
            <w:shd w:val="clear" w:color="auto" w:fill="A5D2ED"/>
            <w:vAlign w:val="bottom"/>
          </w:tcPr>
          <w:p w14:paraId="01DFC99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3" w:type="dxa"/>
            <w:shd w:val="clear" w:color="auto" w:fill="A5D2ED"/>
            <w:vAlign w:val="bottom"/>
          </w:tcPr>
          <w:p w14:paraId="014539A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7330A39" w14:textId="77777777">
        <w:trPr>
          <w:trHeight w:val="3236"/>
        </w:trPr>
        <w:tc>
          <w:tcPr>
            <w:tcW w:w="5815" w:type="dxa"/>
            <w:vMerge w:val="restart"/>
            <w:shd w:val="clear" w:color="auto" w:fill="FFFFFF"/>
          </w:tcPr>
          <w:p w14:paraId="24BFC42B" w14:textId="77777777" w:rsidR="00D44A94" w:rsidRPr="003649B4" w:rsidRDefault="00D44A94">
            <w:pPr>
              <w:spacing w:line="276" w:lineRule="auto"/>
              <w:ind w:left="0" w:firstLine="0"/>
              <w:rPr>
                <w:rFonts w:ascii="Calibri" w:eastAsia="Calibri" w:hAnsi="Calibri"/>
                <w:sz w:val="22"/>
                <w:u w:val="single"/>
              </w:rPr>
            </w:pPr>
          </w:p>
          <w:p w14:paraId="6BD57DCF"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B.3.4. Dezavantajlı gruplar</w:t>
            </w:r>
          </w:p>
          <w:p w14:paraId="78486662" w14:textId="77777777" w:rsidR="00D44A94" w:rsidRPr="003649B4" w:rsidRDefault="00D44A94">
            <w:pPr>
              <w:spacing w:line="276" w:lineRule="auto"/>
              <w:ind w:left="0" w:firstLine="0"/>
              <w:rPr>
                <w:rFonts w:ascii="Calibri" w:eastAsia="Calibri" w:hAnsi="Calibri"/>
                <w:sz w:val="22"/>
                <w:u w:val="single"/>
              </w:rPr>
            </w:pPr>
          </w:p>
          <w:p w14:paraId="0C8CA4EE"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0AA00486" w14:textId="77777777" w:rsidR="00D44A94" w:rsidRPr="003649B4" w:rsidRDefault="00D44A94">
            <w:pPr>
              <w:spacing w:line="276" w:lineRule="auto"/>
              <w:ind w:left="0" w:firstLine="0"/>
              <w:rPr>
                <w:rFonts w:ascii="Calibri" w:eastAsia="Calibri" w:hAnsi="Calibri"/>
                <w:sz w:val="22"/>
              </w:rPr>
            </w:pPr>
          </w:p>
        </w:tc>
        <w:tc>
          <w:tcPr>
            <w:tcW w:w="2078" w:type="dxa"/>
            <w:shd w:val="clear" w:color="auto" w:fill="E6F2FA"/>
          </w:tcPr>
          <w:p w14:paraId="37DA35C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dezavantajlı grupların eğitim olanaklarına erişimine ilişkin planlamalar bulunmamaktadır.</w:t>
            </w:r>
          </w:p>
          <w:p w14:paraId="494E4732" w14:textId="77777777" w:rsidR="00D44A94" w:rsidRPr="003649B4" w:rsidRDefault="00D44A94">
            <w:pPr>
              <w:spacing w:line="276" w:lineRule="auto"/>
              <w:ind w:left="0" w:firstLine="0"/>
              <w:rPr>
                <w:rFonts w:ascii="Calibri" w:eastAsia="Calibri" w:hAnsi="Calibri"/>
                <w:sz w:val="22"/>
              </w:rPr>
            </w:pPr>
          </w:p>
        </w:tc>
        <w:tc>
          <w:tcPr>
            <w:tcW w:w="1801" w:type="dxa"/>
            <w:shd w:val="clear" w:color="auto" w:fill="D2E8F6"/>
          </w:tcPr>
          <w:p w14:paraId="5B0E279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Dezavantajlı grupların eğitim olanaklarına nitelikli ve </w:t>
            </w:r>
            <w:proofErr w:type="gramStart"/>
            <w:r w:rsidRPr="003649B4">
              <w:rPr>
                <w:rFonts w:ascii="Calibri" w:eastAsia="Calibri" w:hAnsi="Calibri"/>
                <w:sz w:val="22"/>
              </w:rPr>
              <w:t>adil  erişimine</w:t>
            </w:r>
            <w:proofErr w:type="gramEnd"/>
            <w:r w:rsidRPr="003649B4">
              <w:rPr>
                <w:rFonts w:ascii="Calibri" w:eastAsia="Calibri" w:hAnsi="Calibri"/>
                <w:sz w:val="22"/>
              </w:rPr>
              <w:t xml:space="preserve"> ilişkin planlamalar bulunmaktadır.  </w:t>
            </w:r>
          </w:p>
        </w:tc>
        <w:tc>
          <w:tcPr>
            <w:tcW w:w="2061" w:type="dxa"/>
            <w:shd w:val="clear" w:color="auto" w:fill="B9DCF1"/>
          </w:tcPr>
          <w:p w14:paraId="4911072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Dezavantajlı grupların eğitim olanaklarına erişimine ilişkin uygulamalar yürütülmektedir.</w:t>
            </w:r>
          </w:p>
          <w:p w14:paraId="2D4C00FE" w14:textId="77777777" w:rsidR="00D44A94" w:rsidRPr="003649B4" w:rsidRDefault="00D44A94">
            <w:pPr>
              <w:spacing w:line="276" w:lineRule="auto"/>
              <w:ind w:left="0" w:firstLine="0"/>
              <w:rPr>
                <w:rFonts w:ascii="Calibri" w:eastAsia="Calibri" w:hAnsi="Calibri"/>
                <w:sz w:val="22"/>
              </w:rPr>
            </w:pPr>
          </w:p>
        </w:tc>
        <w:tc>
          <w:tcPr>
            <w:tcW w:w="2056" w:type="dxa"/>
            <w:shd w:val="clear" w:color="auto" w:fill="8CC7EC"/>
          </w:tcPr>
          <w:p w14:paraId="57CECEF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Dezavantajlı grupların eğitim olanaklarına erişimine yönelik uygulamalar izlenmekte ve dezavantajlı grupların görüşleri de alınarak iyileştirilmektedir.</w:t>
            </w:r>
          </w:p>
        </w:tc>
        <w:tc>
          <w:tcPr>
            <w:tcW w:w="1843" w:type="dxa"/>
            <w:shd w:val="clear" w:color="auto" w:fill="5DB1E5"/>
          </w:tcPr>
          <w:p w14:paraId="33E79B0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1041ED96" w14:textId="77777777">
        <w:trPr>
          <w:trHeight w:val="4043"/>
        </w:trPr>
        <w:tc>
          <w:tcPr>
            <w:tcW w:w="5815" w:type="dxa"/>
            <w:vMerge/>
            <w:shd w:val="clear" w:color="auto" w:fill="FFFFFF"/>
          </w:tcPr>
          <w:p w14:paraId="5C1C0CC4"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9839" w:type="dxa"/>
            <w:gridSpan w:val="5"/>
            <w:shd w:val="clear" w:color="auto" w:fill="A5D2ED"/>
          </w:tcPr>
          <w:p w14:paraId="3B228FCC" w14:textId="77777777" w:rsidR="00D44A94" w:rsidRPr="003649B4" w:rsidRDefault="00D44A94" w:rsidP="00C8131B">
            <w:pPr>
              <w:spacing w:line="276" w:lineRule="auto"/>
              <w:ind w:left="118" w:right="63" w:firstLine="0"/>
              <w:jc w:val="both"/>
              <w:rPr>
                <w:rFonts w:ascii="Calibri" w:eastAsia="Calibri" w:hAnsi="Calibri"/>
                <w:sz w:val="22"/>
              </w:rPr>
            </w:pPr>
          </w:p>
          <w:p w14:paraId="37F361B9"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EF8BD2B"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 xml:space="preserve">Dezavantajlı öğrenci gruplarına sunulacak hizmetlerle ilgili planlama ve uygulamalar (Kurullarda temsil, engelsiz üniversite uygulamaları, varsa uzaktan eğitim süreçlerindeki uygulamalar vb.) </w:t>
            </w:r>
          </w:p>
          <w:p w14:paraId="777DCE9E"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Geri bildirimlerin iyileştirme mekanizmalarında kullanıldığına ilişkin belgeler</w:t>
            </w:r>
          </w:p>
          <w:p w14:paraId="306C85DA"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Engelsiz üniversite uygulamalarına ilişkin izleme ve iyileştirme kanıtları</w:t>
            </w:r>
          </w:p>
          <w:p w14:paraId="4E57B8D0"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1659DB62" w14:textId="77777777" w:rsidR="00D44A94" w:rsidRPr="003649B4" w:rsidRDefault="00D44A94" w:rsidP="00C8131B">
            <w:pPr>
              <w:spacing w:line="276" w:lineRule="auto"/>
              <w:ind w:left="118" w:firstLine="0"/>
              <w:jc w:val="both"/>
              <w:rPr>
                <w:rFonts w:ascii="Calibri" w:eastAsia="Calibri" w:hAnsi="Calibri"/>
                <w:i/>
                <w:sz w:val="22"/>
              </w:rPr>
            </w:pPr>
          </w:p>
        </w:tc>
      </w:tr>
    </w:tbl>
    <w:p w14:paraId="4C4442B2" w14:textId="77777777" w:rsidR="00D44A94" w:rsidRPr="003649B4" w:rsidRDefault="00D44A94">
      <w:pPr>
        <w:widowControl w:val="0"/>
        <w:spacing w:after="0" w:line="240" w:lineRule="auto"/>
        <w:ind w:left="0" w:firstLine="0"/>
        <w:rPr>
          <w:rFonts w:ascii="Calibri" w:eastAsia="Calibri" w:hAnsi="Calibri"/>
          <w:sz w:val="22"/>
        </w:rPr>
      </w:pPr>
    </w:p>
    <w:p w14:paraId="71BF9122"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
        <w:tblpPr w:leftFromText="141" w:rightFromText="141" w:vertAnchor="page" w:horzAnchor="margin" w:tblpXSpec="center" w:tblpY="696"/>
        <w:tblW w:w="158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7"/>
        <w:gridCol w:w="2108"/>
        <w:gridCol w:w="2109"/>
        <w:gridCol w:w="1957"/>
        <w:gridCol w:w="2081"/>
        <w:gridCol w:w="1866"/>
      </w:tblGrid>
      <w:tr w:rsidR="00D44A94" w:rsidRPr="003649B4" w14:paraId="0D5E82E4" w14:textId="77777777" w:rsidTr="00C8131B">
        <w:trPr>
          <w:trHeight w:val="281"/>
        </w:trPr>
        <w:tc>
          <w:tcPr>
            <w:tcW w:w="15879" w:type="dxa"/>
            <w:gridSpan w:val="6"/>
            <w:shd w:val="clear" w:color="auto" w:fill="A5D2ED"/>
          </w:tcPr>
          <w:p w14:paraId="5D2FC9D3"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327AE2EF" w14:textId="77777777" w:rsidTr="00C8131B">
        <w:trPr>
          <w:trHeight w:val="392"/>
        </w:trPr>
        <w:tc>
          <w:tcPr>
            <w:tcW w:w="15879" w:type="dxa"/>
            <w:gridSpan w:val="6"/>
            <w:shd w:val="clear" w:color="auto" w:fill="A5D2ED"/>
            <w:vAlign w:val="bottom"/>
          </w:tcPr>
          <w:p w14:paraId="7DD0132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B.3.  Öğrenme Kaynakları ve Akademik Destek Hizmetleri</w:t>
            </w:r>
          </w:p>
        </w:tc>
      </w:tr>
      <w:tr w:rsidR="00354F93" w:rsidRPr="003649B4" w14:paraId="71978D74" w14:textId="77777777">
        <w:trPr>
          <w:trHeight w:val="392"/>
        </w:trPr>
        <w:tc>
          <w:tcPr>
            <w:tcW w:w="5758" w:type="dxa"/>
            <w:shd w:val="clear" w:color="auto" w:fill="A5D2ED"/>
            <w:vAlign w:val="bottom"/>
          </w:tcPr>
          <w:p w14:paraId="2F60ADBD" w14:textId="77777777" w:rsidR="00D44A94" w:rsidRPr="003649B4" w:rsidRDefault="00D44A94">
            <w:pPr>
              <w:spacing w:line="276" w:lineRule="auto"/>
              <w:ind w:left="0" w:firstLine="0"/>
              <w:jc w:val="both"/>
              <w:rPr>
                <w:rFonts w:ascii="Calibri" w:eastAsia="Calibri" w:hAnsi="Calibri"/>
                <w:sz w:val="22"/>
              </w:rPr>
            </w:pPr>
          </w:p>
        </w:tc>
        <w:tc>
          <w:tcPr>
            <w:tcW w:w="2108" w:type="dxa"/>
            <w:shd w:val="clear" w:color="auto" w:fill="A5D2ED"/>
            <w:vAlign w:val="bottom"/>
          </w:tcPr>
          <w:p w14:paraId="2AF5E70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109" w:type="dxa"/>
            <w:shd w:val="clear" w:color="auto" w:fill="A5D2ED"/>
            <w:vAlign w:val="bottom"/>
          </w:tcPr>
          <w:p w14:paraId="36ABE5C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57" w:type="dxa"/>
            <w:shd w:val="clear" w:color="auto" w:fill="A5D2ED"/>
            <w:vAlign w:val="bottom"/>
          </w:tcPr>
          <w:p w14:paraId="7B9C04D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81" w:type="dxa"/>
            <w:shd w:val="clear" w:color="auto" w:fill="A5D2ED"/>
            <w:vAlign w:val="bottom"/>
          </w:tcPr>
          <w:p w14:paraId="2B73D49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66" w:type="dxa"/>
            <w:shd w:val="clear" w:color="auto" w:fill="A5D2ED"/>
            <w:vAlign w:val="bottom"/>
          </w:tcPr>
          <w:p w14:paraId="15AEE51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BB98AAF" w14:textId="77777777">
        <w:trPr>
          <w:trHeight w:val="3425"/>
        </w:trPr>
        <w:tc>
          <w:tcPr>
            <w:tcW w:w="5758" w:type="dxa"/>
            <w:vMerge w:val="restart"/>
            <w:shd w:val="clear" w:color="auto" w:fill="FFFFFF"/>
          </w:tcPr>
          <w:p w14:paraId="5E1A7CC5" w14:textId="77777777" w:rsidR="00D44A94" w:rsidRPr="003649B4" w:rsidRDefault="00D44A94">
            <w:pPr>
              <w:spacing w:line="276" w:lineRule="auto"/>
              <w:ind w:left="0" w:firstLine="0"/>
              <w:rPr>
                <w:rFonts w:ascii="Calibri" w:eastAsia="Calibri" w:hAnsi="Calibri"/>
                <w:sz w:val="22"/>
                <w:u w:val="single"/>
              </w:rPr>
            </w:pPr>
          </w:p>
          <w:p w14:paraId="3931857B"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B.3.5. Sosyal, kültürel, sportif faaliyetler</w:t>
            </w:r>
          </w:p>
          <w:p w14:paraId="3BDA9973" w14:textId="6571DA06" w:rsidR="00D44A94" w:rsidRPr="003649B4" w:rsidRDefault="00542DA9" w:rsidP="00C8131B">
            <w:pPr>
              <w:spacing w:before="280" w:after="280"/>
              <w:ind w:left="0" w:firstLine="0"/>
              <w:jc w:val="both"/>
              <w:rPr>
                <w:rFonts w:ascii="Calibri" w:eastAsia="Calibri" w:hAnsi="Calibri"/>
                <w:sz w:val="22"/>
              </w:rPr>
            </w:pPr>
            <w:r w:rsidRPr="003649B4">
              <w:rPr>
                <w:rFonts w:ascii="Calibri" w:eastAsia="Calibri" w:hAnsi="Calibri"/>
                <w:sz w:val="22"/>
              </w:rPr>
              <w:t>Öğrenci</w:t>
            </w:r>
            <w:r w:rsidR="003B448F" w:rsidRPr="003649B4">
              <w:rPr>
                <w:rFonts w:ascii="Calibri" w:eastAsia="Calibri" w:hAnsi="Calibri"/>
                <w:sz w:val="22"/>
              </w:rPr>
              <w:t xml:space="preserve"> toplulukları ve bu toplulukların etkinlikleri, sosyal, </w:t>
            </w:r>
            <w:r w:rsidRPr="003649B4">
              <w:rPr>
                <w:rFonts w:ascii="Calibri" w:eastAsia="Calibri" w:hAnsi="Calibri"/>
                <w:sz w:val="22"/>
              </w:rPr>
              <w:t>kültürel</w:t>
            </w:r>
            <w:r w:rsidR="003B448F" w:rsidRPr="003649B4">
              <w:rPr>
                <w:rFonts w:ascii="Calibri" w:eastAsia="Calibri" w:hAnsi="Calibri"/>
                <w:sz w:val="22"/>
              </w:rPr>
              <w:t xml:space="preserve"> ve sportif faaliyetlerine </w:t>
            </w:r>
            <w:r w:rsidRPr="003649B4">
              <w:rPr>
                <w:rFonts w:ascii="Calibri" w:eastAsia="Calibri" w:hAnsi="Calibri"/>
                <w:sz w:val="22"/>
              </w:rPr>
              <w:t>yönelik</w:t>
            </w:r>
            <w:r w:rsidR="003B448F" w:rsidRPr="003649B4">
              <w:rPr>
                <w:rFonts w:ascii="Calibri" w:eastAsia="Calibri" w:hAnsi="Calibri"/>
                <w:sz w:val="22"/>
              </w:rPr>
              <w:t xml:space="preserve"> </w:t>
            </w:r>
            <w:r w:rsidRPr="003649B4">
              <w:rPr>
                <w:rFonts w:ascii="Calibri" w:eastAsia="Calibri" w:hAnsi="Calibri"/>
                <w:sz w:val="22"/>
              </w:rPr>
              <w:t>mekân</w:t>
            </w:r>
            <w:r w:rsidR="003B448F" w:rsidRPr="003649B4">
              <w:rPr>
                <w:rFonts w:ascii="Calibri" w:eastAsia="Calibri" w:hAnsi="Calibri"/>
                <w:sz w:val="22"/>
              </w:rPr>
              <w:t xml:space="preserve">, bütçe ve rehberlik </w:t>
            </w:r>
            <w:r w:rsidRPr="003649B4">
              <w:rPr>
                <w:rFonts w:ascii="Calibri" w:eastAsia="Calibri" w:hAnsi="Calibri"/>
                <w:sz w:val="22"/>
              </w:rPr>
              <w:t>desteği</w:t>
            </w:r>
            <w:r w:rsidR="003B448F" w:rsidRPr="003649B4">
              <w:rPr>
                <w:rFonts w:ascii="Calibri" w:eastAsia="Calibri" w:hAnsi="Calibri"/>
                <w:sz w:val="22"/>
              </w:rPr>
              <w:t xml:space="preserve"> vardır. </w:t>
            </w:r>
          </w:p>
          <w:p w14:paraId="4C3D9B7B" w14:textId="54163929"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Ayrıca sosyal, </w:t>
            </w:r>
            <w:proofErr w:type="spellStart"/>
            <w:r w:rsidRPr="003649B4">
              <w:rPr>
                <w:rFonts w:ascii="Calibri" w:eastAsia="Calibri" w:hAnsi="Calibri"/>
                <w:sz w:val="22"/>
              </w:rPr>
              <w:t>kültürel</w:t>
            </w:r>
            <w:proofErr w:type="spellEnd"/>
            <w:r w:rsidRPr="003649B4">
              <w:rPr>
                <w:rFonts w:ascii="Calibri" w:eastAsia="Calibri" w:hAnsi="Calibri"/>
                <w:sz w:val="22"/>
              </w:rPr>
              <w:t xml:space="preserve">, sportif faaliyetleri </w:t>
            </w:r>
            <w:proofErr w:type="spellStart"/>
            <w:r w:rsidRPr="003649B4">
              <w:rPr>
                <w:rFonts w:ascii="Calibri" w:eastAsia="Calibri" w:hAnsi="Calibri"/>
                <w:sz w:val="22"/>
              </w:rPr>
              <w:t>yürüten</w:t>
            </w:r>
            <w:proofErr w:type="spellEnd"/>
            <w:r w:rsidRPr="003649B4">
              <w:rPr>
                <w:rFonts w:ascii="Calibri" w:eastAsia="Calibri" w:hAnsi="Calibri"/>
                <w:sz w:val="22"/>
              </w:rPr>
              <w:t xml:space="preserve"> ve </w:t>
            </w:r>
            <w:proofErr w:type="spellStart"/>
            <w:r w:rsidRPr="003649B4">
              <w:rPr>
                <w:rFonts w:ascii="Calibri" w:eastAsia="Calibri" w:hAnsi="Calibri"/>
                <w:sz w:val="22"/>
              </w:rPr>
              <w:t>yöneten</w:t>
            </w:r>
            <w:proofErr w:type="spellEnd"/>
            <w:r w:rsidRPr="003649B4">
              <w:rPr>
                <w:rFonts w:ascii="Calibri" w:eastAsia="Calibri" w:hAnsi="Calibri"/>
                <w:sz w:val="22"/>
              </w:rPr>
              <w:t xml:space="preserve"> idari </w:t>
            </w:r>
            <w:proofErr w:type="spellStart"/>
            <w:r w:rsidRPr="003649B4">
              <w:rPr>
                <w:rFonts w:ascii="Calibri" w:eastAsia="Calibri" w:hAnsi="Calibri"/>
                <w:sz w:val="22"/>
              </w:rPr>
              <w:t>örgütlenme</w:t>
            </w:r>
            <w:proofErr w:type="spellEnd"/>
            <w:r w:rsidRPr="003649B4">
              <w:rPr>
                <w:rFonts w:ascii="Calibri" w:eastAsia="Calibri" w:hAnsi="Calibri"/>
                <w:sz w:val="22"/>
              </w:rPr>
              <w:t xml:space="preserve"> mevcuttur. </w:t>
            </w:r>
            <w:proofErr w:type="spellStart"/>
            <w:r w:rsidRPr="003649B4">
              <w:rPr>
                <w:rFonts w:ascii="Calibri" w:eastAsia="Calibri" w:hAnsi="Calibri"/>
                <w:sz w:val="22"/>
              </w:rPr>
              <w:t>Gerçekleştirilen</w:t>
            </w:r>
            <w:proofErr w:type="spellEnd"/>
            <w:r w:rsidRPr="003649B4">
              <w:rPr>
                <w:rFonts w:ascii="Calibri" w:eastAsia="Calibri" w:hAnsi="Calibri"/>
                <w:sz w:val="22"/>
              </w:rPr>
              <w:t xml:space="preserve"> faaliyetler izlenmekte, ihtiyaçlar </w:t>
            </w:r>
            <w:r w:rsidR="00542DA9" w:rsidRPr="003649B4">
              <w:rPr>
                <w:rFonts w:ascii="Calibri" w:eastAsia="Calibri" w:hAnsi="Calibri"/>
                <w:sz w:val="22"/>
              </w:rPr>
              <w:t>doğrultusunda iyileştirilmektedir</w:t>
            </w:r>
            <w:r w:rsidRPr="003649B4">
              <w:rPr>
                <w:rFonts w:ascii="Calibri" w:eastAsia="Calibri" w:hAnsi="Calibri"/>
                <w:sz w:val="22"/>
              </w:rPr>
              <w:t xml:space="preserve">. </w:t>
            </w:r>
          </w:p>
          <w:p w14:paraId="72829B31" w14:textId="77777777" w:rsidR="00D44A94" w:rsidRPr="003649B4" w:rsidRDefault="00D44A94" w:rsidP="00C8131B">
            <w:pPr>
              <w:spacing w:before="280"/>
              <w:ind w:left="0" w:firstLine="0"/>
              <w:rPr>
                <w:rFonts w:ascii="Calibri" w:eastAsia="Calibri" w:hAnsi="Calibri"/>
                <w:sz w:val="22"/>
              </w:rPr>
            </w:pPr>
          </w:p>
        </w:tc>
        <w:tc>
          <w:tcPr>
            <w:tcW w:w="2108" w:type="dxa"/>
            <w:shd w:val="clear" w:color="auto" w:fill="E6F2FA"/>
          </w:tcPr>
          <w:p w14:paraId="17889B0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uygun nitelik ve nicelikte sosyal, kültürel ve sportif faaliyet olanakları bulunmamaktadır.</w:t>
            </w:r>
          </w:p>
        </w:tc>
        <w:tc>
          <w:tcPr>
            <w:tcW w:w="2109" w:type="dxa"/>
            <w:shd w:val="clear" w:color="auto" w:fill="D2E8F6"/>
          </w:tcPr>
          <w:p w14:paraId="6EAFB7CD" w14:textId="77777777" w:rsidR="00D44A94" w:rsidRPr="003649B4" w:rsidRDefault="003B448F" w:rsidP="00C8131B">
            <w:pPr>
              <w:spacing w:before="40"/>
              <w:ind w:left="0" w:firstLine="0"/>
              <w:rPr>
                <w:rFonts w:ascii="Calibri" w:eastAsia="Calibri" w:hAnsi="Calibri" w:cs="Calibri"/>
                <w:color w:val="1F3763"/>
                <w:sz w:val="22"/>
                <w:szCs w:val="22"/>
              </w:rPr>
            </w:pPr>
            <w:bookmarkStart w:id="257" w:name="_heading=h.kgcv8k" w:colFirst="0" w:colLast="0"/>
            <w:bookmarkStart w:id="258" w:name="_Toc119661661"/>
            <w:bookmarkStart w:id="259" w:name="_Toc141956583"/>
            <w:bookmarkEnd w:id="257"/>
            <w:r w:rsidRPr="003649B4">
              <w:rPr>
                <w:rFonts w:ascii="Calibri" w:eastAsia="Calibri" w:hAnsi="Calibri"/>
                <w:sz w:val="22"/>
              </w:rPr>
              <w:t>Sosyal, kültürel ve sportif faaliyet olanaklarının yaratılmasına ilişkin planlamalar bulunmaktadır.</w:t>
            </w:r>
            <w:bookmarkEnd w:id="258"/>
            <w:bookmarkEnd w:id="259"/>
            <w:r w:rsidRPr="003649B4">
              <w:rPr>
                <w:rFonts w:ascii="Calibri" w:eastAsia="Calibri" w:hAnsi="Calibri"/>
                <w:sz w:val="22"/>
              </w:rPr>
              <w:t xml:space="preserve">  </w:t>
            </w:r>
          </w:p>
        </w:tc>
        <w:tc>
          <w:tcPr>
            <w:tcW w:w="1957" w:type="dxa"/>
            <w:shd w:val="clear" w:color="auto" w:fill="B9DCF1"/>
          </w:tcPr>
          <w:p w14:paraId="662B1B0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genelinde sosyal, kültürel ve sportif faaliyetler erişilebilirdir ve bunlardan fırsat eşitliğine dayalı olarak yararlanılmaktadır. </w:t>
            </w:r>
          </w:p>
          <w:p w14:paraId="1EB89038" w14:textId="77777777" w:rsidR="00D44A94" w:rsidRPr="003649B4" w:rsidRDefault="00D44A94">
            <w:pPr>
              <w:spacing w:line="276" w:lineRule="auto"/>
              <w:ind w:left="0" w:firstLine="0"/>
              <w:rPr>
                <w:rFonts w:ascii="Calibri" w:eastAsia="Calibri" w:hAnsi="Calibri"/>
                <w:sz w:val="22"/>
              </w:rPr>
            </w:pPr>
          </w:p>
        </w:tc>
        <w:tc>
          <w:tcPr>
            <w:tcW w:w="2081" w:type="dxa"/>
            <w:shd w:val="clear" w:color="auto" w:fill="8CC7EC"/>
          </w:tcPr>
          <w:p w14:paraId="2981826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Sosyal, kültürel ve sportif faaliyet mekanizmaları izlenmekte, </w:t>
            </w:r>
          </w:p>
          <w:p w14:paraId="6875270C" w14:textId="379B8159" w:rsidR="00D44A94" w:rsidRPr="003649B4" w:rsidRDefault="00542DA9">
            <w:pPr>
              <w:spacing w:line="276" w:lineRule="auto"/>
              <w:ind w:left="0" w:firstLine="0"/>
              <w:rPr>
                <w:rFonts w:ascii="Calibri" w:eastAsia="Calibri" w:hAnsi="Calibri"/>
                <w:sz w:val="22"/>
              </w:rPr>
            </w:pPr>
            <w:r w:rsidRPr="003649B4">
              <w:rPr>
                <w:rFonts w:ascii="Calibri" w:eastAsia="Calibri" w:hAnsi="Calibri"/>
                <w:sz w:val="22"/>
              </w:rPr>
              <w:t>İhtiyaçlar</w:t>
            </w:r>
            <w:r w:rsidR="003B448F" w:rsidRPr="003649B4">
              <w:rPr>
                <w:rFonts w:ascii="Calibri" w:eastAsia="Calibri" w:hAnsi="Calibri"/>
                <w:sz w:val="22"/>
              </w:rPr>
              <w:t>/talepler doğrultusunda faaliyetler çeşitlendirilmekte ve iyileştirilmektedir.</w:t>
            </w:r>
          </w:p>
        </w:tc>
        <w:tc>
          <w:tcPr>
            <w:tcW w:w="1866" w:type="dxa"/>
            <w:shd w:val="clear" w:color="auto" w:fill="5DB1E5"/>
          </w:tcPr>
          <w:p w14:paraId="7167F1F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0C7A84EC" w14:textId="77777777">
        <w:trPr>
          <w:trHeight w:val="4131"/>
        </w:trPr>
        <w:tc>
          <w:tcPr>
            <w:tcW w:w="5758" w:type="dxa"/>
            <w:vMerge/>
            <w:shd w:val="clear" w:color="auto" w:fill="FFFFFF"/>
          </w:tcPr>
          <w:p w14:paraId="580A373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21" w:type="dxa"/>
            <w:gridSpan w:val="5"/>
            <w:shd w:val="clear" w:color="auto" w:fill="A5D2ED"/>
          </w:tcPr>
          <w:p w14:paraId="1AF4F214" w14:textId="77777777" w:rsidR="00D44A94" w:rsidRPr="003649B4" w:rsidRDefault="00D44A94" w:rsidP="00C8131B">
            <w:pPr>
              <w:spacing w:line="276" w:lineRule="auto"/>
              <w:ind w:left="118" w:right="63" w:firstLine="0"/>
              <w:jc w:val="both"/>
              <w:rPr>
                <w:rFonts w:ascii="Calibri" w:eastAsia="Calibri" w:hAnsi="Calibri"/>
                <w:sz w:val="22"/>
              </w:rPr>
            </w:pPr>
          </w:p>
          <w:p w14:paraId="41F7AC7A"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5A09B89"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 xml:space="preserve">Sosyal, kültürel ve sportif faaliyetlerin planlanması ve yürütülmesine ilişkin kanıtlar </w:t>
            </w:r>
          </w:p>
          <w:p w14:paraId="0D7BC119"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Yıl içerisinde öğrencilere yönelik yıllık sportif, kültürel, sosyal faaliyetlerin listesi (Faaliyet türü, konusu, katılımcı sayısı vb. bilgilerle)</w:t>
            </w:r>
          </w:p>
          <w:p w14:paraId="5FAB85E4"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Faaliyetlerin erişilebilirliği ve fırsat eşitliğini gözettiğine dair kanıt örnekleri</w:t>
            </w:r>
          </w:p>
          <w:p w14:paraId="523C634E"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Sosyal, kültürel ve sportif faaliyetlerin izlenmesine ilişkin araçlar, izleme raporları, iyileştirme ve çeşitlendirme kanıtları</w:t>
            </w:r>
          </w:p>
          <w:p w14:paraId="71BA7B41"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1A17573D" w14:textId="77777777" w:rsidR="00D44A94" w:rsidRPr="003649B4" w:rsidRDefault="00D44A94" w:rsidP="00C8131B">
            <w:pPr>
              <w:spacing w:line="276" w:lineRule="auto"/>
              <w:ind w:left="118" w:firstLine="0"/>
              <w:jc w:val="both"/>
              <w:rPr>
                <w:rFonts w:ascii="Calibri" w:eastAsia="Calibri" w:hAnsi="Calibri"/>
                <w:i/>
                <w:sz w:val="22"/>
              </w:rPr>
            </w:pPr>
          </w:p>
        </w:tc>
      </w:tr>
    </w:tbl>
    <w:p w14:paraId="534A0955"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0"/>
        <w:tblpPr w:leftFromText="141" w:rightFromText="141" w:vertAnchor="page" w:horzAnchor="margin" w:tblpXSpec="center" w:tblpY="870"/>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1559"/>
        <w:gridCol w:w="1985"/>
        <w:gridCol w:w="2676"/>
        <w:gridCol w:w="2104"/>
        <w:gridCol w:w="1883"/>
      </w:tblGrid>
      <w:tr w:rsidR="00D44A94" w:rsidRPr="003649B4" w14:paraId="03364243" w14:textId="77777777" w:rsidTr="00C8131B">
        <w:trPr>
          <w:trHeight w:val="205"/>
        </w:trPr>
        <w:tc>
          <w:tcPr>
            <w:tcW w:w="16014" w:type="dxa"/>
            <w:gridSpan w:val="6"/>
            <w:shd w:val="clear" w:color="auto" w:fill="A5D2ED"/>
          </w:tcPr>
          <w:p w14:paraId="5A54D32D"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2362E6DB" w14:textId="77777777" w:rsidTr="00C8131B">
        <w:trPr>
          <w:trHeight w:val="346"/>
        </w:trPr>
        <w:tc>
          <w:tcPr>
            <w:tcW w:w="16014" w:type="dxa"/>
            <w:gridSpan w:val="6"/>
            <w:shd w:val="clear" w:color="auto" w:fill="A5D2ED"/>
          </w:tcPr>
          <w:p w14:paraId="5398C0CE"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 xml:space="preserve">B.4. Öğretim Kadrosu </w:t>
            </w:r>
          </w:p>
          <w:p w14:paraId="26298F15"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354F93" w:rsidRPr="003649B4" w14:paraId="4B63662B" w14:textId="77777777">
        <w:trPr>
          <w:trHeight w:val="332"/>
        </w:trPr>
        <w:tc>
          <w:tcPr>
            <w:tcW w:w="5807" w:type="dxa"/>
            <w:shd w:val="clear" w:color="auto" w:fill="A5D2ED"/>
            <w:vAlign w:val="bottom"/>
          </w:tcPr>
          <w:p w14:paraId="243F2B50" w14:textId="77777777" w:rsidR="00D44A94" w:rsidRPr="003649B4" w:rsidRDefault="00D44A94">
            <w:pPr>
              <w:tabs>
                <w:tab w:val="center" w:pos="2792"/>
              </w:tabs>
              <w:spacing w:line="276" w:lineRule="auto"/>
              <w:ind w:left="0" w:firstLine="0"/>
              <w:rPr>
                <w:rFonts w:ascii="Calibri" w:eastAsia="Calibri" w:hAnsi="Calibri"/>
                <w:sz w:val="22"/>
              </w:rPr>
            </w:pPr>
          </w:p>
        </w:tc>
        <w:tc>
          <w:tcPr>
            <w:tcW w:w="1559" w:type="dxa"/>
            <w:shd w:val="clear" w:color="auto" w:fill="A5D2ED"/>
            <w:vAlign w:val="bottom"/>
          </w:tcPr>
          <w:p w14:paraId="266D680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85" w:type="dxa"/>
            <w:shd w:val="clear" w:color="auto" w:fill="A5D2ED"/>
            <w:vAlign w:val="bottom"/>
          </w:tcPr>
          <w:p w14:paraId="4E3D2884"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676" w:type="dxa"/>
            <w:shd w:val="clear" w:color="auto" w:fill="A5D2ED"/>
            <w:vAlign w:val="bottom"/>
          </w:tcPr>
          <w:p w14:paraId="1B48247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4" w:type="dxa"/>
            <w:shd w:val="clear" w:color="auto" w:fill="A5D2ED"/>
            <w:vAlign w:val="bottom"/>
          </w:tcPr>
          <w:p w14:paraId="39AC0B9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83" w:type="dxa"/>
            <w:shd w:val="clear" w:color="auto" w:fill="A5D2ED"/>
            <w:vAlign w:val="bottom"/>
          </w:tcPr>
          <w:p w14:paraId="1845DE0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D2BA35E" w14:textId="77777777">
        <w:trPr>
          <w:trHeight w:val="2617"/>
        </w:trPr>
        <w:tc>
          <w:tcPr>
            <w:tcW w:w="5807" w:type="dxa"/>
            <w:vMerge w:val="restart"/>
            <w:shd w:val="clear" w:color="auto" w:fill="FFFFFF"/>
          </w:tcPr>
          <w:p w14:paraId="3F535F3B" w14:textId="77777777" w:rsidR="00D44A94" w:rsidRPr="003649B4" w:rsidRDefault="00D44A94">
            <w:pPr>
              <w:spacing w:line="276" w:lineRule="auto"/>
              <w:ind w:left="0" w:firstLine="0"/>
              <w:rPr>
                <w:rFonts w:ascii="Calibri" w:eastAsia="Calibri" w:hAnsi="Calibri"/>
                <w:sz w:val="22"/>
                <w:u w:val="single"/>
              </w:rPr>
            </w:pPr>
          </w:p>
          <w:p w14:paraId="7C792B94"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B.4.1. Atama, yükseltme ve görevlendirme kriterleri</w:t>
            </w:r>
          </w:p>
          <w:p w14:paraId="4F89C21A" w14:textId="77777777" w:rsidR="00D44A94" w:rsidRPr="003649B4" w:rsidRDefault="00D44A94">
            <w:pPr>
              <w:spacing w:line="276" w:lineRule="auto"/>
              <w:ind w:left="0" w:firstLine="0"/>
              <w:rPr>
                <w:rFonts w:ascii="Calibri" w:eastAsia="Calibri" w:hAnsi="Calibri"/>
                <w:sz w:val="22"/>
              </w:rPr>
            </w:pPr>
          </w:p>
          <w:p w14:paraId="72E84AAA"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Öğretim</w:t>
            </w:r>
            <w:proofErr w:type="spellEnd"/>
            <w:r w:rsidRPr="003649B4">
              <w:rPr>
                <w:rFonts w:ascii="Calibri" w:eastAsia="Calibri" w:hAnsi="Calibri"/>
                <w:sz w:val="22"/>
              </w:rPr>
              <w:t xml:space="preserve"> elemanı (uluslararası öğretim elemanları dahil) atama, yükseltme ve </w:t>
            </w:r>
            <w:proofErr w:type="spellStart"/>
            <w:r w:rsidRPr="003649B4">
              <w:rPr>
                <w:rFonts w:ascii="Calibri" w:eastAsia="Calibri" w:hAnsi="Calibri"/>
                <w:sz w:val="22"/>
              </w:rPr>
              <w:t>görevlendirme</w:t>
            </w:r>
            <w:proofErr w:type="spellEnd"/>
            <w:r w:rsidRPr="003649B4">
              <w:rPr>
                <w:rFonts w:ascii="Calibri" w:eastAsia="Calibri" w:hAnsi="Calibri"/>
                <w:sz w:val="22"/>
              </w:rPr>
              <w:t xml:space="preserve"> </w:t>
            </w:r>
            <w:proofErr w:type="spellStart"/>
            <w:r w:rsidRPr="003649B4">
              <w:rPr>
                <w:rFonts w:ascii="Calibri" w:eastAsia="Calibri" w:hAnsi="Calibri"/>
                <w:sz w:val="22"/>
              </w:rPr>
              <w:t>sürec</w:t>
            </w:r>
            <w:proofErr w:type="spellEnd"/>
            <w:r w:rsidRPr="003649B4">
              <w:rPr>
                <w:rFonts w:ascii="Calibri" w:eastAsia="Calibri" w:hAnsi="Calibri"/>
                <w:sz w:val="22"/>
              </w:rPr>
              <w:t xml:space="preserve">̧ ve kriterleri </w:t>
            </w:r>
            <w:proofErr w:type="spellStart"/>
            <w:r w:rsidRPr="003649B4">
              <w:rPr>
                <w:rFonts w:ascii="Calibri" w:eastAsia="Calibri" w:hAnsi="Calibri"/>
                <w:sz w:val="22"/>
              </w:rPr>
              <w:t>belirlenmis</w:t>
            </w:r>
            <w:proofErr w:type="spellEnd"/>
            <w:r w:rsidRPr="003649B4">
              <w:rPr>
                <w:rFonts w:ascii="Calibri" w:eastAsia="Calibri" w:hAnsi="Calibri"/>
                <w:sz w:val="22"/>
              </w:rPr>
              <w:t xml:space="preserve">̧ ve kamuoyuna </w:t>
            </w:r>
            <w:proofErr w:type="spellStart"/>
            <w:r w:rsidRPr="003649B4">
              <w:rPr>
                <w:rFonts w:ascii="Calibri" w:eastAsia="Calibri" w:hAnsi="Calibri"/>
                <w:sz w:val="22"/>
              </w:rPr>
              <w:t>açıktır</w:t>
            </w:r>
            <w:proofErr w:type="spellEnd"/>
            <w:r w:rsidRPr="003649B4">
              <w:rPr>
                <w:rFonts w:ascii="Calibri" w:eastAsia="Calibri" w:hAnsi="Calibri"/>
                <w:sz w:val="22"/>
              </w:rPr>
              <w:t xml:space="preserve">. </w:t>
            </w:r>
            <w:proofErr w:type="spellStart"/>
            <w:r w:rsidRPr="003649B4">
              <w:rPr>
                <w:rFonts w:ascii="Calibri" w:eastAsia="Calibri" w:hAnsi="Calibri"/>
                <w:sz w:val="22"/>
              </w:rPr>
              <w:t>İlgili</w:t>
            </w:r>
            <w:proofErr w:type="spellEnd"/>
            <w:r w:rsidRPr="003649B4">
              <w:rPr>
                <w:rFonts w:ascii="Calibri" w:eastAsia="Calibri" w:hAnsi="Calibri"/>
                <w:sz w:val="22"/>
              </w:rPr>
              <w:t xml:space="preserve"> </w:t>
            </w:r>
            <w:proofErr w:type="spellStart"/>
            <w:r w:rsidRPr="003649B4">
              <w:rPr>
                <w:rFonts w:ascii="Calibri" w:eastAsia="Calibri" w:hAnsi="Calibri"/>
                <w:sz w:val="22"/>
              </w:rPr>
              <w:t>sürec</w:t>
            </w:r>
            <w:proofErr w:type="spellEnd"/>
            <w:r w:rsidRPr="003649B4">
              <w:rPr>
                <w:rFonts w:ascii="Calibri" w:eastAsia="Calibri" w:hAnsi="Calibri"/>
                <w:sz w:val="22"/>
              </w:rPr>
              <w:t xml:space="preserve">̧ ve kriterler akademik liyakati </w:t>
            </w:r>
            <w:proofErr w:type="spellStart"/>
            <w:r w:rsidRPr="003649B4">
              <w:rPr>
                <w:rFonts w:ascii="Calibri" w:eastAsia="Calibri" w:hAnsi="Calibri"/>
                <w:sz w:val="22"/>
              </w:rPr>
              <w:t>gözetip</w:t>
            </w:r>
            <w:proofErr w:type="spellEnd"/>
            <w:r w:rsidRPr="003649B4">
              <w:rPr>
                <w:rFonts w:ascii="Calibri" w:eastAsia="Calibri" w:hAnsi="Calibri"/>
                <w:sz w:val="22"/>
              </w:rPr>
              <w:t xml:space="preserve">, fırsat </w:t>
            </w:r>
            <w:proofErr w:type="spellStart"/>
            <w:r w:rsidRPr="003649B4">
              <w:rPr>
                <w:rFonts w:ascii="Calibri" w:eastAsia="Calibri" w:hAnsi="Calibri"/>
                <w:sz w:val="22"/>
              </w:rPr>
              <w:t>eşitliğini</w:t>
            </w:r>
            <w:proofErr w:type="spellEnd"/>
            <w:r w:rsidRPr="003649B4">
              <w:rPr>
                <w:rFonts w:ascii="Calibri" w:eastAsia="Calibri" w:hAnsi="Calibri"/>
                <w:sz w:val="22"/>
              </w:rPr>
              <w:t xml:space="preserve"> </w:t>
            </w:r>
            <w:proofErr w:type="spellStart"/>
            <w:r w:rsidRPr="003649B4">
              <w:rPr>
                <w:rFonts w:ascii="Calibri" w:eastAsia="Calibri" w:hAnsi="Calibri"/>
                <w:sz w:val="22"/>
              </w:rPr>
              <w:t>sağlayacak</w:t>
            </w:r>
            <w:proofErr w:type="spellEnd"/>
            <w:r w:rsidRPr="003649B4">
              <w:rPr>
                <w:rFonts w:ascii="Calibri" w:eastAsia="Calibri" w:hAnsi="Calibri"/>
                <w:sz w:val="22"/>
              </w:rPr>
              <w:t xml:space="preserve"> niteliktedir. Uygulamanın kriterlere uygun </w:t>
            </w:r>
            <w:proofErr w:type="spellStart"/>
            <w:r w:rsidRPr="003649B4">
              <w:rPr>
                <w:rFonts w:ascii="Calibri" w:eastAsia="Calibri" w:hAnsi="Calibri"/>
                <w:sz w:val="22"/>
              </w:rPr>
              <w:t>olduğu</w:t>
            </w:r>
            <w:proofErr w:type="spellEnd"/>
            <w:r w:rsidRPr="003649B4">
              <w:rPr>
                <w:rFonts w:ascii="Calibri" w:eastAsia="Calibri" w:hAnsi="Calibri"/>
                <w:sz w:val="22"/>
              </w:rPr>
              <w:t xml:space="preserve"> kanıtlanmaktadır. </w:t>
            </w:r>
            <w:proofErr w:type="spellStart"/>
            <w:r w:rsidRPr="003649B4">
              <w:rPr>
                <w:rFonts w:ascii="Calibri" w:eastAsia="Calibri" w:hAnsi="Calibri"/>
                <w:sz w:val="22"/>
              </w:rPr>
              <w:t>Öğretim</w:t>
            </w:r>
            <w:proofErr w:type="spellEnd"/>
            <w:r w:rsidRPr="003649B4">
              <w:rPr>
                <w:rFonts w:ascii="Calibri" w:eastAsia="Calibri" w:hAnsi="Calibri"/>
                <w:sz w:val="22"/>
              </w:rPr>
              <w:t xml:space="preserve"> elemanı ders </w:t>
            </w:r>
            <w:proofErr w:type="spellStart"/>
            <w:r w:rsidRPr="003649B4">
              <w:rPr>
                <w:rFonts w:ascii="Calibri" w:eastAsia="Calibri" w:hAnsi="Calibri"/>
                <w:sz w:val="22"/>
              </w:rPr>
              <w:t>yükü</w:t>
            </w:r>
            <w:proofErr w:type="spellEnd"/>
            <w:r w:rsidRPr="003649B4">
              <w:rPr>
                <w:rFonts w:ascii="Calibri" w:eastAsia="Calibri" w:hAnsi="Calibri"/>
                <w:sz w:val="22"/>
              </w:rPr>
              <w:t xml:space="preserve"> ve dağılım dengesi </w:t>
            </w:r>
            <w:proofErr w:type="spellStart"/>
            <w:r w:rsidRPr="003649B4">
              <w:rPr>
                <w:rFonts w:ascii="Calibri" w:eastAsia="Calibri" w:hAnsi="Calibri"/>
                <w:sz w:val="22"/>
              </w:rPr>
              <w:t>şeffaf</w:t>
            </w:r>
            <w:proofErr w:type="spellEnd"/>
            <w:r w:rsidRPr="003649B4">
              <w:rPr>
                <w:rFonts w:ascii="Calibri" w:eastAsia="Calibri" w:hAnsi="Calibri"/>
                <w:sz w:val="22"/>
              </w:rPr>
              <w:t xml:space="preserve"> olarak </w:t>
            </w:r>
            <w:proofErr w:type="spellStart"/>
            <w:r w:rsidRPr="003649B4">
              <w:rPr>
                <w:rFonts w:ascii="Calibri" w:eastAsia="Calibri" w:hAnsi="Calibri"/>
                <w:sz w:val="22"/>
              </w:rPr>
              <w:t>paylaşılır</w:t>
            </w:r>
            <w:proofErr w:type="spellEnd"/>
            <w:r w:rsidRPr="003649B4">
              <w:rPr>
                <w:rFonts w:ascii="Calibri" w:eastAsia="Calibri" w:hAnsi="Calibri"/>
                <w:sz w:val="22"/>
              </w:rPr>
              <w:t xml:space="preserve">. Kurumun </w:t>
            </w:r>
            <w:proofErr w:type="spellStart"/>
            <w:r w:rsidRPr="003649B4">
              <w:rPr>
                <w:rFonts w:ascii="Calibri" w:eastAsia="Calibri" w:hAnsi="Calibri"/>
                <w:sz w:val="22"/>
              </w:rPr>
              <w:t>öğretim</w:t>
            </w:r>
            <w:proofErr w:type="spellEnd"/>
            <w:r w:rsidRPr="003649B4">
              <w:rPr>
                <w:rFonts w:ascii="Calibri" w:eastAsia="Calibri" w:hAnsi="Calibri"/>
                <w:sz w:val="22"/>
              </w:rPr>
              <w:t xml:space="preserve"> </w:t>
            </w:r>
            <w:proofErr w:type="spellStart"/>
            <w:r w:rsidRPr="003649B4">
              <w:rPr>
                <w:rFonts w:ascii="Calibri" w:eastAsia="Calibri" w:hAnsi="Calibri"/>
                <w:sz w:val="22"/>
              </w:rPr>
              <w:t>üyesinden</w:t>
            </w:r>
            <w:proofErr w:type="spellEnd"/>
            <w:r w:rsidRPr="003649B4">
              <w:rPr>
                <w:rFonts w:ascii="Calibri" w:eastAsia="Calibri" w:hAnsi="Calibri"/>
                <w:sz w:val="22"/>
              </w:rPr>
              <w:t xml:space="preserve"> beklentisi bireylerce bilinir.  Kurum dışından ders vermek üzere görevlendirilenlerin </w:t>
            </w:r>
            <w:proofErr w:type="spellStart"/>
            <w:r w:rsidRPr="003649B4">
              <w:rPr>
                <w:rFonts w:ascii="Calibri" w:eastAsia="Calibri" w:hAnsi="Calibri"/>
                <w:sz w:val="22"/>
              </w:rPr>
              <w:t>seçiminde</w:t>
            </w:r>
            <w:proofErr w:type="spellEnd"/>
            <w:r w:rsidRPr="003649B4">
              <w:rPr>
                <w:rFonts w:ascii="Calibri" w:eastAsia="Calibri" w:hAnsi="Calibri"/>
                <w:sz w:val="22"/>
              </w:rPr>
              <w:t xml:space="preserve"> liyakate dikkat edilir ve yarıyıl sonunda performanslarının </w:t>
            </w:r>
            <w:proofErr w:type="spellStart"/>
            <w:r w:rsidRPr="003649B4">
              <w:rPr>
                <w:rFonts w:ascii="Calibri" w:eastAsia="Calibri" w:hAnsi="Calibri"/>
                <w:sz w:val="22"/>
              </w:rPr>
              <w:t>değerlendirilmesi</w:t>
            </w:r>
            <w:proofErr w:type="spellEnd"/>
            <w:r w:rsidRPr="003649B4">
              <w:rPr>
                <w:rFonts w:ascii="Calibri" w:eastAsia="Calibri" w:hAnsi="Calibri"/>
                <w:sz w:val="22"/>
              </w:rPr>
              <w:t xml:space="preserve"> </w:t>
            </w:r>
            <w:proofErr w:type="spellStart"/>
            <w:r w:rsidRPr="003649B4">
              <w:rPr>
                <w:rFonts w:ascii="Calibri" w:eastAsia="Calibri" w:hAnsi="Calibri"/>
                <w:sz w:val="22"/>
              </w:rPr>
              <w:t>şeffaf</w:t>
            </w:r>
            <w:proofErr w:type="spellEnd"/>
            <w:r w:rsidRPr="003649B4">
              <w:rPr>
                <w:rFonts w:ascii="Calibri" w:eastAsia="Calibri" w:hAnsi="Calibri"/>
                <w:sz w:val="22"/>
              </w:rPr>
              <w:t xml:space="preserve"> ve etkindir. Kurumda </w:t>
            </w:r>
            <w:proofErr w:type="spellStart"/>
            <w:r w:rsidRPr="003649B4">
              <w:rPr>
                <w:rFonts w:ascii="Calibri" w:eastAsia="Calibri" w:hAnsi="Calibri"/>
                <w:sz w:val="22"/>
              </w:rPr>
              <w:t>eğitim-öğretim</w:t>
            </w:r>
            <w:proofErr w:type="spellEnd"/>
            <w:r w:rsidRPr="003649B4">
              <w:rPr>
                <w:rFonts w:ascii="Calibri" w:eastAsia="Calibri" w:hAnsi="Calibri"/>
                <w:sz w:val="22"/>
              </w:rPr>
              <w:t xml:space="preserve"> ilkelerine ve </w:t>
            </w:r>
            <w:proofErr w:type="spellStart"/>
            <w:r w:rsidRPr="003649B4">
              <w:rPr>
                <w:rFonts w:ascii="Calibri" w:eastAsia="Calibri" w:hAnsi="Calibri"/>
                <w:sz w:val="22"/>
              </w:rPr>
              <w:t>kültürüne</w:t>
            </w:r>
            <w:proofErr w:type="spellEnd"/>
            <w:r w:rsidRPr="003649B4">
              <w:rPr>
                <w:rFonts w:ascii="Calibri" w:eastAsia="Calibri" w:hAnsi="Calibri"/>
                <w:sz w:val="22"/>
              </w:rPr>
              <w:t xml:space="preserve"> uyum gözetilmektedir. </w:t>
            </w:r>
          </w:p>
          <w:p w14:paraId="54855930" w14:textId="77777777" w:rsidR="00D44A94" w:rsidRPr="003649B4" w:rsidRDefault="00D44A94">
            <w:pPr>
              <w:spacing w:line="276" w:lineRule="auto"/>
              <w:ind w:left="0" w:firstLine="0"/>
              <w:jc w:val="both"/>
              <w:rPr>
                <w:rFonts w:ascii="Calibri" w:eastAsia="Calibri" w:hAnsi="Calibri"/>
                <w:sz w:val="22"/>
              </w:rPr>
            </w:pPr>
          </w:p>
        </w:tc>
        <w:tc>
          <w:tcPr>
            <w:tcW w:w="1559" w:type="dxa"/>
            <w:shd w:val="clear" w:color="auto" w:fill="E6F2FA"/>
          </w:tcPr>
          <w:p w14:paraId="1ABB62F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atama, yükseltme ve görevlendirme süreçleri tanımlanmamıştır.</w:t>
            </w:r>
          </w:p>
        </w:tc>
        <w:tc>
          <w:tcPr>
            <w:tcW w:w="1985" w:type="dxa"/>
            <w:shd w:val="clear" w:color="auto" w:fill="D2E8F6"/>
          </w:tcPr>
          <w:p w14:paraId="21D0D0D0" w14:textId="77777777" w:rsidR="00D44A94" w:rsidRPr="003649B4" w:rsidRDefault="003B448F" w:rsidP="00C8131B">
            <w:pPr>
              <w:spacing w:before="40"/>
              <w:ind w:left="0" w:firstLine="0"/>
              <w:rPr>
                <w:rFonts w:ascii="Calibri" w:eastAsia="Calibri" w:hAnsi="Calibri" w:cs="Calibri"/>
                <w:color w:val="1F3763"/>
                <w:sz w:val="22"/>
                <w:szCs w:val="22"/>
              </w:rPr>
            </w:pPr>
            <w:bookmarkStart w:id="260" w:name="_heading=h.34g0dwd" w:colFirst="0" w:colLast="0"/>
            <w:bookmarkStart w:id="261" w:name="_Toc119661662"/>
            <w:bookmarkStart w:id="262" w:name="_Toc141956584"/>
            <w:bookmarkEnd w:id="260"/>
            <w:r w:rsidRPr="003649B4">
              <w:rPr>
                <w:rFonts w:ascii="Calibri" w:eastAsia="Calibri" w:hAnsi="Calibri"/>
                <w:sz w:val="22"/>
              </w:rPr>
              <w:t>Kurumun atama, yükseltme ve görevlendirme kriterleri tanımlanmış; ancak planlamada alana özgü ihtiyaçlar irdelenmemiştir.</w:t>
            </w:r>
            <w:bookmarkEnd w:id="261"/>
            <w:bookmarkEnd w:id="262"/>
          </w:p>
        </w:tc>
        <w:tc>
          <w:tcPr>
            <w:tcW w:w="2676" w:type="dxa"/>
            <w:shd w:val="clear" w:color="auto" w:fill="B9DCF1"/>
          </w:tcPr>
          <w:p w14:paraId="62E773A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tüm alanlar için tanımlı ve paydaşlarca bilinen atama, yükseltme ve görevlendirme kriterleri uygulanmakta ve karar almalarda (eğitim-öğretim kadrosunun işe alınması, atanması, yükseltilmesi ve ders görevlendirmeleri vb.) kullanılmaktadır.</w:t>
            </w:r>
          </w:p>
        </w:tc>
        <w:tc>
          <w:tcPr>
            <w:tcW w:w="2104" w:type="dxa"/>
            <w:shd w:val="clear" w:color="auto" w:fill="8CC7EC"/>
          </w:tcPr>
          <w:p w14:paraId="644DDC4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Atama, yükseltme ve görevlendirme uygulamalarının sonuçları izlenmekte ve izlem sonuçları değerlendirilerek önlemler alınmaktadır.</w:t>
            </w:r>
          </w:p>
        </w:tc>
        <w:tc>
          <w:tcPr>
            <w:tcW w:w="1883" w:type="dxa"/>
            <w:shd w:val="clear" w:color="auto" w:fill="5DB1E5"/>
          </w:tcPr>
          <w:p w14:paraId="1A08C2F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367906D6" w14:textId="77777777" w:rsidTr="00C8131B">
        <w:trPr>
          <w:trHeight w:val="3495"/>
        </w:trPr>
        <w:tc>
          <w:tcPr>
            <w:tcW w:w="5807" w:type="dxa"/>
            <w:vMerge/>
            <w:shd w:val="clear" w:color="auto" w:fill="FFFFFF"/>
          </w:tcPr>
          <w:p w14:paraId="6E2724BD"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207" w:type="dxa"/>
            <w:gridSpan w:val="5"/>
            <w:shd w:val="clear" w:color="auto" w:fill="A5D2ED"/>
          </w:tcPr>
          <w:p w14:paraId="6EB94D76" w14:textId="77777777" w:rsidR="00D44A94" w:rsidRPr="003649B4" w:rsidRDefault="00D44A94" w:rsidP="00C8131B">
            <w:pPr>
              <w:spacing w:line="276" w:lineRule="auto"/>
              <w:ind w:left="0" w:right="63" w:firstLine="0"/>
              <w:jc w:val="both"/>
              <w:rPr>
                <w:rFonts w:ascii="Calibri" w:eastAsia="Calibri" w:hAnsi="Calibri"/>
                <w:sz w:val="22"/>
              </w:rPr>
            </w:pPr>
          </w:p>
          <w:p w14:paraId="55DD89CC"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2EFC4089"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Atama, yükseltme ve görevlendirme kriterleri</w:t>
            </w:r>
          </w:p>
          <w:p w14:paraId="1E44910D"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Akademik kadronun uzmanlık alanı ile yürüttükleri ders arasında uyumun sağlanmasına yönelik uygulamalar</w:t>
            </w:r>
          </w:p>
          <w:p w14:paraId="477D6BED"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İzleme ve iyileştirme kanıtları</w:t>
            </w:r>
          </w:p>
          <w:p w14:paraId="31A23286"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5C081682" w14:textId="77777777" w:rsidR="00D44A94" w:rsidRPr="003649B4" w:rsidRDefault="00D44A94">
      <w:pPr>
        <w:widowControl w:val="0"/>
        <w:spacing w:after="0" w:line="240" w:lineRule="auto"/>
        <w:ind w:left="0" w:firstLine="0"/>
        <w:rPr>
          <w:rFonts w:ascii="Calibri" w:eastAsia="Calibri" w:hAnsi="Calibri"/>
          <w:sz w:val="22"/>
        </w:rPr>
      </w:pPr>
    </w:p>
    <w:p w14:paraId="3D54601B"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1"/>
        <w:tblpPr w:leftFromText="141" w:rightFromText="141" w:vertAnchor="page" w:horzAnchor="margin" w:tblpXSpec="center" w:tblpY="72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126"/>
        <w:gridCol w:w="2127"/>
        <w:gridCol w:w="1967"/>
        <w:gridCol w:w="2104"/>
        <w:gridCol w:w="1883"/>
      </w:tblGrid>
      <w:tr w:rsidR="00D44A94" w:rsidRPr="003649B4" w14:paraId="00E84B33" w14:textId="77777777" w:rsidTr="00C8131B">
        <w:trPr>
          <w:trHeight w:val="224"/>
        </w:trPr>
        <w:tc>
          <w:tcPr>
            <w:tcW w:w="16014" w:type="dxa"/>
            <w:gridSpan w:val="6"/>
            <w:shd w:val="clear" w:color="auto" w:fill="A5D2ED"/>
          </w:tcPr>
          <w:p w14:paraId="68F7AE58" w14:textId="77777777" w:rsidR="00D44A94" w:rsidRPr="003649B4" w:rsidRDefault="003B448F">
            <w:pPr>
              <w:spacing w:line="276" w:lineRule="auto"/>
              <w:ind w:left="0" w:firstLine="0"/>
              <w:jc w:val="right"/>
              <w:rPr>
                <w:rFonts w:ascii="Calibri" w:eastAsia="Calibri" w:hAnsi="Calibri" w:cs="Calibri"/>
                <w:color w:val="FFFFFF"/>
                <w:sz w:val="22"/>
                <w:szCs w:val="22"/>
              </w:rPr>
            </w:pPr>
            <w:r w:rsidRPr="003649B4">
              <w:rPr>
                <w:rFonts w:ascii="Calibri" w:eastAsia="Calibri" w:hAnsi="Calibri" w:cs="Calibri"/>
                <w:color w:val="1F3864"/>
                <w:sz w:val="28"/>
                <w:szCs w:val="28"/>
              </w:rPr>
              <w:lastRenderedPageBreak/>
              <w:t>EĞİTİM ve ÖĞRETİM</w:t>
            </w:r>
          </w:p>
        </w:tc>
      </w:tr>
      <w:tr w:rsidR="00D44A94" w:rsidRPr="003649B4" w14:paraId="238A58C9" w14:textId="77777777" w:rsidTr="00C8131B">
        <w:trPr>
          <w:trHeight w:val="314"/>
        </w:trPr>
        <w:tc>
          <w:tcPr>
            <w:tcW w:w="16014" w:type="dxa"/>
            <w:gridSpan w:val="6"/>
            <w:shd w:val="clear" w:color="auto" w:fill="A5D2ED"/>
            <w:vAlign w:val="bottom"/>
          </w:tcPr>
          <w:p w14:paraId="6A99A636"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B.4.  Öğretim Kadrosu</w:t>
            </w:r>
          </w:p>
        </w:tc>
      </w:tr>
      <w:tr w:rsidR="00354F93" w:rsidRPr="003649B4" w14:paraId="0F75A4A6" w14:textId="77777777">
        <w:trPr>
          <w:trHeight w:val="314"/>
        </w:trPr>
        <w:tc>
          <w:tcPr>
            <w:tcW w:w="5807" w:type="dxa"/>
            <w:shd w:val="clear" w:color="auto" w:fill="A5D2ED"/>
            <w:vAlign w:val="bottom"/>
          </w:tcPr>
          <w:p w14:paraId="0D7CDCEE" w14:textId="77777777" w:rsidR="00D44A94" w:rsidRPr="003649B4" w:rsidRDefault="00D44A94">
            <w:pPr>
              <w:tabs>
                <w:tab w:val="center" w:pos="2792"/>
              </w:tabs>
              <w:spacing w:line="276" w:lineRule="auto"/>
              <w:ind w:left="0" w:firstLine="0"/>
              <w:rPr>
                <w:rFonts w:ascii="Calibri" w:eastAsia="Calibri" w:hAnsi="Calibri"/>
                <w:sz w:val="22"/>
              </w:rPr>
            </w:pPr>
          </w:p>
        </w:tc>
        <w:tc>
          <w:tcPr>
            <w:tcW w:w="2126" w:type="dxa"/>
            <w:shd w:val="clear" w:color="auto" w:fill="A5D2ED"/>
            <w:vAlign w:val="bottom"/>
          </w:tcPr>
          <w:p w14:paraId="0A345BF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127" w:type="dxa"/>
            <w:shd w:val="clear" w:color="auto" w:fill="A5D2ED"/>
            <w:vAlign w:val="bottom"/>
          </w:tcPr>
          <w:p w14:paraId="15BA0EB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67" w:type="dxa"/>
            <w:shd w:val="clear" w:color="auto" w:fill="A5D2ED"/>
            <w:vAlign w:val="bottom"/>
          </w:tcPr>
          <w:p w14:paraId="1DD279F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4" w:type="dxa"/>
            <w:shd w:val="clear" w:color="auto" w:fill="A5D2ED"/>
            <w:vAlign w:val="bottom"/>
          </w:tcPr>
          <w:p w14:paraId="2E9DAE2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83" w:type="dxa"/>
            <w:shd w:val="clear" w:color="auto" w:fill="A5D2ED"/>
            <w:vAlign w:val="bottom"/>
          </w:tcPr>
          <w:p w14:paraId="722EFB8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9301BDE" w14:textId="77777777">
        <w:trPr>
          <w:trHeight w:val="2891"/>
        </w:trPr>
        <w:tc>
          <w:tcPr>
            <w:tcW w:w="5807" w:type="dxa"/>
            <w:vMerge w:val="restart"/>
            <w:shd w:val="clear" w:color="auto" w:fill="FFFFFF"/>
          </w:tcPr>
          <w:p w14:paraId="2F3A25FC" w14:textId="77777777" w:rsidR="00D44A94" w:rsidRPr="003649B4" w:rsidRDefault="00D44A94">
            <w:pPr>
              <w:spacing w:line="276" w:lineRule="auto"/>
              <w:ind w:left="0" w:firstLine="0"/>
              <w:rPr>
                <w:rFonts w:ascii="Calibri" w:eastAsia="Calibri" w:hAnsi="Calibri"/>
                <w:sz w:val="22"/>
                <w:u w:val="single"/>
              </w:rPr>
            </w:pPr>
          </w:p>
          <w:p w14:paraId="64CFF86E"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 xml:space="preserve">B.4.2. Öğretim yetkinlikleri ve gelişimi </w:t>
            </w:r>
          </w:p>
          <w:p w14:paraId="197A8388" w14:textId="77777777" w:rsidR="00D44A94" w:rsidRPr="003649B4" w:rsidRDefault="00D44A94">
            <w:pPr>
              <w:spacing w:line="276" w:lineRule="auto"/>
              <w:ind w:left="0" w:firstLine="0"/>
              <w:rPr>
                <w:rFonts w:ascii="Calibri" w:eastAsia="Calibri" w:hAnsi="Calibri"/>
                <w:sz w:val="22"/>
                <w:u w:val="single"/>
              </w:rPr>
            </w:pPr>
          </w:p>
          <w:p w14:paraId="0C14BDA5"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Öğretim yetkinliği geliştirme süreçleri ihtiyaç analizleri temelinde planlanır, yaygın biçimde yürütülür ve etkililiği düzenli olarak izlenir.</w:t>
            </w:r>
            <w:r w:rsidR="00BD4603" w:rsidRPr="003649B4">
              <w:rPr>
                <w:rFonts w:ascii="Calibri" w:eastAsia="Calibri" w:hAnsi="Calibri"/>
                <w:sz w:val="22"/>
              </w:rPr>
              <w:t xml:space="preserve"> </w:t>
            </w:r>
            <w:proofErr w:type="spellStart"/>
            <w:r w:rsidRPr="003649B4">
              <w:rPr>
                <w:rFonts w:ascii="Calibri" w:eastAsia="Calibri" w:hAnsi="Calibri"/>
                <w:sz w:val="22"/>
              </w:rPr>
              <w:t>Tüm</w:t>
            </w:r>
            <w:proofErr w:type="spellEnd"/>
            <w:r w:rsidRPr="003649B4">
              <w:rPr>
                <w:rFonts w:ascii="Calibri" w:eastAsia="Calibri" w:hAnsi="Calibri"/>
                <w:sz w:val="22"/>
              </w:rPr>
              <w:t xml:space="preserve"> </w:t>
            </w:r>
            <w:proofErr w:type="spellStart"/>
            <w:r w:rsidRPr="003649B4">
              <w:rPr>
                <w:rFonts w:ascii="Calibri" w:eastAsia="Calibri" w:hAnsi="Calibri"/>
                <w:sz w:val="22"/>
              </w:rPr>
              <w:t>öğretim</w:t>
            </w:r>
            <w:proofErr w:type="spellEnd"/>
            <w:r w:rsidRPr="003649B4">
              <w:rPr>
                <w:rFonts w:ascii="Calibri" w:eastAsia="Calibri" w:hAnsi="Calibri"/>
                <w:sz w:val="22"/>
              </w:rPr>
              <w:t xml:space="preserve"> elemanlarının </w:t>
            </w:r>
            <w:proofErr w:type="spellStart"/>
            <w:r w:rsidRPr="003649B4">
              <w:rPr>
                <w:rFonts w:ascii="Calibri" w:eastAsia="Calibri" w:hAnsi="Calibri"/>
                <w:sz w:val="22"/>
              </w:rPr>
              <w:t>etkileşimli-aktif</w:t>
            </w:r>
            <w:proofErr w:type="spellEnd"/>
            <w:r w:rsidRPr="003649B4">
              <w:rPr>
                <w:rFonts w:ascii="Calibri" w:eastAsia="Calibri" w:hAnsi="Calibri"/>
                <w:sz w:val="22"/>
              </w:rPr>
              <w:t xml:space="preserve"> ders verme </w:t>
            </w:r>
            <w:proofErr w:type="spellStart"/>
            <w:r w:rsidRPr="003649B4">
              <w:rPr>
                <w:rFonts w:ascii="Calibri" w:eastAsia="Calibri" w:hAnsi="Calibri"/>
                <w:sz w:val="22"/>
              </w:rPr>
              <w:t>yöntemlerini</w:t>
            </w:r>
            <w:proofErr w:type="spellEnd"/>
            <w:r w:rsidRPr="003649B4">
              <w:rPr>
                <w:rFonts w:ascii="Calibri" w:eastAsia="Calibri" w:hAnsi="Calibri"/>
                <w:sz w:val="22"/>
              </w:rPr>
              <w:t xml:space="preserve"> ve uzaktan </w:t>
            </w:r>
            <w:proofErr w:type="spellStart"/>
            <w:r w:rsidRPr="003649B4">
              <w:rPr>
                <w:rFonts w:ascii="Calibri" w:eastAsia="Calibri" w:hAnsi="Calibri"/>
                <w:sz w:val="22"/>
              </w:rPr>
              <w:t>eğitim</w:t>
            </w:r>
            <w:proofErr w:type="spellEnd"/>
            <w:r w:rsidRPr="003649B4">
              <w:rPr>
                <w:rFonts w:ascii="Calibri" w:eastAsia="Calibri" w:hAnsi="Calibri"/>
                <w:sz w:val="22"/>
              </w:rPr>
              <w:t xml:space="preserve"> </w:t>
            </w:r>
            <w:proofErr w:type="spellStart"/>
            <w:r w:rsidRPr="003649B4">
              <w:rPr>
                <w:rFonts w:ascii="Calibri" w:eastAsia="Calibri" w:hAnsi="Calibri"/>
                <w:sz w:val="22"/>
              </w:rPr>
              <w:t>süreçlerini</w:t>
            </w:r>
            <w:proofErr w:type="spellEnd"/>
            <w:r w:rsidRPr="003649B4">
              <w:rPr>
                <w:rFonts w:ascii="Calibri" w:eastAsia="Calibri" w:hAnsi="Calibri"/>
                <w:sz w:val="22"/>
              </w:rPr>
              <w:t xml:space="preserve"> </w:t>
            </w:r>
            <w:proofErr w:type="spellStart"/>
            <w:r w:rsidRPr="003649B4">
              <w:rPr>
                <w:rFonts w:ascii="Calibri" w:eastAsia="Calibri" w:hAnsi="Calibri"/>
                <w:sz w:val="22"/>
              </w:rPr>
              <w:t>öğrenmeleri</w:t>
            </w:r>
            <w:proofErr w:type="spellEnd"/>
            <w:r w:rsidRPr="003649B4">
              <w:rPr>
                <w:rFonts w:ascii="Calibri" w:eastAsia="Calibri" w:hAnsi="Calibri"/>
                <w:sz w:val="22"/>
              </w:rPr>
              <w:t xml:space="preserve"> ve kullanmaları </w:t>
            </w:r>
            <w:proofErr w:type="spellStart"/>
            <w:r w:rsidRPr="003649B4">
              <w:rPr>
                <w:rFonts w:ascii="Calibri" w:eastAsia="Calibri" w:hAnsi="Calibri"/>
                <w:sz w:val="22"/>
              </w:rPr>
              <w:t>için</w:t>
            </w:r>
            <w:proofErr w:type="spellEnd"/>
            <w:r w:rsidRPr="003649B4">
              <w:rPr>
                <w:rFonts w:ascii="Calibri" w:eastAsia="Calibri" w:hAnsi="Calibri"/>
                <w:sz w:val="22"/>
              </w:rPr>
              <w:t xml:space="preserve"> sistematik </w:t>
            </w:r>
            <w:proofErr w:type="spellStart"/>
            <w:r w:rsidRPr="003649B4">
              <w:rPr>
                <w:rFonts w:ascii="Calibri" w:eastAsia="Calibri" w:hAnsi="Calibri"/>
                <w:sz w:val="22"/>
              </w:rPr>
              <w:t>eğiticilerin</w:t>
            </w:r>
            <w:proofErr w:type="spellEnd"/>
            <w:r w:rsidRPr="003649B4">
              <w:rPr>
                <w:rFonts w:ascii="Calibri" w:eastAsia="Calibri" w:hAnsi="Calibri"/>
                <w:sz w:val="22"/>
              </w:rPr>
              <w:t xml:space="preserve"> </w:t>
            </w:r>
            <w:proofErr w:type="spellStart"/>
            <w:r w:rsidRPr="003649B4">
              <w:rPr>
                <w:rFonts w:ascii="Calibri" w:eastAsia="Calibri" w:hAnsi="Calibri"/>
                <w:sz w:val="22"/>
              </w:rPr>
              <w:t>eğitimi</w:t>
            </w:r>
            <w:proofErr w:type="spellEnd"/>
            <w:r w:rsidRPr="003649B4">
              <w:rPr>
                <w:rFonts w:ascii="Calibri" w:eastAsia="Calibri" w:hAnsi="Calibri"/>
                <w:sz w:val="22"/>
              </w:rPr>
              <w:t xml:space="preserve"> etkinlikleri (kurs, </w:t>
            </w:r>
            <w:proofErr w:type="spellStart"/>
            <w:r w:rsidRPr="003649B4">
              <w:rPr>
                <w:rFonts w:ascii="Calibri" w:eastAsia="Calibri" w:hAnsi="Calibri"/>
                <w:sz w:val="22"/>
              </w:rPr>
              <w:t>çalıştay</w:t>
            </w:r>
            <w:proofErr w:type="spellEnd"/>
            <w:r w:rsidRPr="003649B4">
              <w:rPr>
                <w:rFonts w:ascii="Calibri" w:eastAsia="Calibri" w:hAnsi="Calibri"/>
                <w:sz w:val="22"/>
              </w:rPr>
              <w:t xml:space="preserve">, ders, seminer </w:t>
            </w:r>
            <w:proofErr w:type="spellStart"/>
            <w:r w:rsidRPr="003649B4">
              <w:rPr>
                <w:rFonts w:ascii="Calibri" w:eastAsia="Calibri" w:hAnsi="Calibri"/>
                <w:sz w:val="22"/>
              </w:rPr>
              <w:t>vb</w:t>
            </w:r>
            <w:proofErr w:type="spellEnd"/>
            <w:r w:rsidRPr="003649B4">
              <w:rPr>
                <w:rFonts w:ascii="Calibri" w:eastAsia="Calibri" w:hAnsi="Calibri"/>
                <w:sz w:val="22"/>
              </w:rPr>
              <w:t xml:space="preserve">) ve bunu </w:t>
            </w:r>
            <w:proofErr w:type="spellStart"/>
            <w:r w:rsidRPr="003649B4">
              <w:rPr>
                <w:rFonts w:ascii="Calibri" w:eastAsia="Calibri" w:hAnsi="Calibri"/>
                <w:sz w:val="22"/>
              </w:rPr>
              <w:t>üstlenecek</w:t>
            </w:r>
            <w:proofErr w:type="spellEnd"/>
            <w:r w:rsidRPr="003649B4">
              <w:rPr>
                <w:rFonts w:ascii="Calibri" w:eastAsia="Calibri" w:hAnsi="Calibri"/>
                <w:sz w:val="22"/>
              </w:rPr>
              <w:t xml:space="preserve">/ </w:t>
            </w:r>
            <w:proofErr w:type="spellStart"/>
            <w:r w:rsidRPr="003649B4">
              <w:rPr>
                <w:rFonts w:ascii="Calibri" w:eastAsia="Calibri" w:hAnsi="Calibri"/>
                <w:sz w:val="22"/>
              </w:rPr>
              <w:t>gerçekleştirecek</w:t>
            </w:r>
            <w:proofErr w:type="spellEnd"/>
            <w:r w:rsidRPr="003649B4">
              <w:rPr>
                <w:rFonts w:ascii="Calibri" w:eastAsia="Calibri" w:hAnsi="Calibri"/>
                <w:sz w:val="22"/>
              </w:rPr>
              <w:t xml:space="preserve"> </w:t>
            </w:r>
            <w:proofErr w:type="spellStart"/>
            <w:r w:rsidRPr="003649B4">
              <w:rPr>
                <w:rFonts w:ascii="Calibri" w:eastAsia="Calibri" w:hAnsi="Calibri"/>
                <w:sz w:val="22"/>
              </w:rPr>
              <w:t>öğretme-öğrenme</w:t>
            </w:r>
            <w:proofErr w:type="spellEnd"/>
            <w:r w:rsidRPr="003649B4">
              <w:rPr>
                <w:rFonts w:ascii="Calibri" w:eastAsia="Calibri" w:hAnsi="Calibri"/>
                <w:sz w:val="22"/>
              </w:rPr>
              <w:t xml:space="preserve"> merkezi yapılanması vardır.  </w:t>
            </w:r>
            <w:proofErr w:type="spellStart"/>
            <w:r w:rsidRPr="003649B4">
              <w:rPr>
                <w:rFonts w:ascii="Calibri" w:eastAsia="Calibri" w:hAnsi="Calibri"/>
                <w:sz w:val="22"/>
              </w:rPr>
              <w:t>Öğretim</w:t>
            </w:r>
            <w:proofErr w:type="spellEnd"/>
            <w:r w:rsidRPr="003649B4">
              <w:rPr>
                <w:rFonts w:ascii="Calibri" w:eastAsia="Calibri" w:hAnsi="Calibri"/>
                <w:sz w:val="22"/>
              </w:rPr>
              <w:t xml:space="preserve"> elemanlarının pedagojik ve teknolojik yeterlilikleri artırılmaktadır. Kurumun öğretim yetkinliği geliştirme performansı değerlendirilmektedir. </w:t>
            </w:r>
          </w:p>
          <w:p w14:paraId="12BC1020" w14:textId="77777777" w:rsidR="00D44A94" w:rsidRPr="003649B4" w:rsidRDefault="00D44A94">
            <w:pPr>
              <w:spacing w:line="276" w:lineRule="auto"/>
              <w:ind w:left="0" w:firstLine="0"/>
              <w:rPr>
                <w:rFonts w:ascii="Calibri" w:eastAsia="Calibri" w:hAnsi="Calibri"/>
                <w:sz w:val="22"/>
              </w:rPr>
            </w:pPr>
          </w:p>
        </w:tc>
        <w:tc>
          <w:tcPr>
            <w:tcW w:w="2126" w:type="dxa"/>
            <w:shd w:val="clear" w:color="auto" w:fill="E6F2FA"/>
          </w:tcPr>
          <w:p w14:paraId="53C3636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öğretim elemanlarının öğretim yetkinliğini geliştirmek üzere planlamalar bulunmamaktadır.</w:t>
            </w:r>
          </w:p>
        </w:tc>
        <w:tc>
          <w:tcPr>
            <w:tcW w:w="2127" w:type="dxa"/>
            <w:shd w:val="clear" w:color="auto" w:fill="D2E8F6"/>
          </w:tcPr>
          <w:p w14:paraId="09C96713" w14:textId="77777777" w:rsidR="00D44A94" w:rsidRPr="003649B4" w:rsidRDefault="003B448F" w:rsidP="00C8131B">
            <w:pPr>
              <w:spacing w:before="40"/>
              <w:ind w:left="0" w:firstLine="0"/>
              <w:rPr>
                <w:rFonts w:ascii="Calibri" w:eastAsia="Calibri" w:hAnsi="Calibri" w:cs="Calibri"/>
                <w:color w:val="1F3763"/>
                <w:sz w:val="22"/>
                <w:szCs w:val="22"/>
              </w:rPr>
            </w:pPr>
            <w:bookmarkStart w:id="263" w:name="_heading=h.1jlao46" w:colFirst="0" w:colLast="0"/>
            <w:bookmarkStart w:id="264" w:name="_Toc119661663"/>
            <w:bookmarkStart w:id="265" w:name="_Toc141956585"/>
            <w:bookmarkEnd w:id="263"/>
            <w:r w:rsidRPr="003649B4">
              <w:rPr>
                <w:rFonts w:ascii="Calibri" w:eastAsia="Calibri" w:hAnsi="Calibri"/>
                <w:sz w:val="22"/>
              </w:rPr>
              <w:t>Kurumun öğretim elemanlarının; öğrenci merkezli öğrenme, uzaktan eğitim, ölçme değerlendirme, materyal geliştirme ve kalite güvencesi sistemi gibi alanlardaki yetkinliklerinin geliştirilmesine ilişkin planlar bulunmaktadır.</w:t>
            </w:r>
            <w:bookmarkEnd w:id="264"/>
            <w:bookmarkEnd w:id="265"/>
          </w:p>
        </w:tc>
        <w:tc>
          <w:tcPr>
            <w:tcW w:w="1967" w:type="dxa"/>
            <w:shd w:val="clear" w:color="auto" w:fill="B9DCF1"/>
          </w:tcPr>
          <w:p w14:paraId="0E83F2A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genelinde öğretim elemanlarının öğretim yetkinliğini geliştirmek üzere uygulamalar vardır.</w:t>
            </w:r>
          </w:p>
        </w:tc>
        <w:tc>
          <w:tcPr>
            <w:tcW w:w="2104" w:type="dxa"/>
            <w:shd w:val="clear" w:color="auto" w:fill="8CC7EC"/>
          </w:tcPr>
          <w:p w14:paraId="7700FE0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Öğretim yetkinliğini geliştirme uygulamalarından elde edilen bulgular izlenmekte ve izlem sonuçları öğretim elamanları ile birlikte irdelenerek önlemler alınmaktadır.</w:t>
            </w:r>
          </w:p>
        </w:tc>
        <w:tc>
          <w:tcPr>
            <w:tcW w:w="1883" w:type="dxa"/>
            <w:shd w:val="clear" w:color="auto" w:fill="5DB1E5"/>
          </w:tcPr>
          <w:p w14:paraId="7C1F55E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25A800F4" w14:textId="77777777" w:rsidTr="00C8131B">
        <w:trPr>
          <w:trHeight w:val="3304"/>
        </w:trPr>
        <w:tc>
          <w:tcPr>
            <w:tcW w:w="5807" w:type="dxa"/>
            <w:vMerge/>
            <w:shd w:val="clear" w:color="auto" w:fill="FFFFFF"/>
          </w:tcPr>
          <w:p w14:paraId="25AA0B7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207" w:type="dxa"/>
            <w:gridSpan w:val="5"/>
            <w:shd w:val="clear" w:color="auto" w:fill="A5D2ED"/>
          </w:tcPr>
          <w:p w14:paraId="0786725B" w14:textId="77777777" w:rsidR="00D44A94" w:rsidRPr="003649B4" w:rsidRDefault="00D44A94" w:rsidP="00C8131B">
            <w:pPr>
              <w:spacing w:line="276" w:lineRule="auto"/>
              <w:ind w:left="118" w:right="63" w:firstLine="0"/>
              <w:jc w:val="both"/>
              <w:rPr>
                <w:rFonts w:ascii="Calibri" w:eastAsia="Calibri" w:hAnsi="Calibri"/>
                <w:sz w:val="22"/>
              </w:rPr>
            </w:pPr>
          </w:p>
          <w:p w14:paraId="4BDDC149"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154CD827"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Eğiticilerin eğitimi uygulamalarına (Uzaktan eğitim uygulamaları dahil) ilişkin planlama (kapsamı, veriliş yöntemi, katılım bilgileri vb.) ve uygulamalara ilişkin kanıtlar</w:t>
            </w:r>
          </w:p>
          <w:p w14:paraId="400D0059"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Öğrenme öğretme merkezi uygulamalarına ilişkin kanıtlar</w:t>
            </w:r>
          </w:p>
          <w:p w14:paraId="4DD3284E"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Eğitim kadrosunun eğitim-öğretim performansını izleme süreçlerini gösteren belgeler ve dokümanlar (Atama-yükseltme kriterleri vb.)</w:t>
            </w:r>
          </w:p>
          <w:p w14:paraId="38BE073C"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 xml:space="preserve">Öğretim elemanlarının izleme ve iyileştirme süreçlerine katılımını gösteren kanıtlar </w:t>
            </w:r>
          </w:p>
          <w:p w14:paraId="6D286CE6"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Öğretim yetkinliği geliştirme süreçlerine ilişkin izleme ve iyileştirme kanıtları</w:t>
            </w:r>
          </w:p>
          <w:p w14:paraId="42E6A72B"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9394C6F"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2"/>
        <w:tblpPr w:leftFromText="141" w:rightFromText="141" w:vertAnchor="page" w:horzAnchor="margin" w:tblpXSpec="center" w:tblpY="697"/>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268"/>
        <w:gridCol w:w="2268"/>
        <w:gridCol w:w="1542"/>
        <w:gridCol w:w="2002"/>
        <w:gridCol w:w="1985"/>
      </w:tblGrid>
      <w:tr w:rsidR="00D44A94" w:rsidRPr="003649B4" w14:paraId="43FF184B" w14:textId="77777777" w:rsidTr="00C8131B">
        <w:trPr>
          <w:trHeight w:val="284"/>
        </w:trPr>
        <w:tc>
          <w:tcPr>
            <w:tcW w:w="16014" w:type="dxa"/>
            <w:gridSpan w:val="6"/>
            <w:shd w:val="clear" w:color="auto" w:fill="A5D2ED"/>
          </w:tcPr>
          <w:p w14:paraId="66361637"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24FA5F27" w14:textId="77777777" w:rsidTr="00C8131B">
        <w:trPr>
          <w:trHeight w:val="397"/>
        </w:trPr>
        <w:tc>
          <w:tcPr>
            <w:tcW w:w="16014" w:type="dxa"/>
            <w:gridSpan w:val="6"/>
            <w:shd w:val="clear" w:color="auto" w:fill="A5D2ED"/>
            <w:vAlign w:val="bottom"/>
          </w:tcPr>
          <w:p w14:paraId="2C53C6B2"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B.4.  Öğretim Kadrosu</w:t>
            </w:r>
          </w:p>
        </w:tc>
      </w:tr>
      <w:tr w:rsidR="00354F93" w:rsidRPr="003649B4" w14:paraId="08C8581C" w14:textId="77777777">
        <w:trPr>
          <w:trHeight w:val="397"/>
        </w:trPr>
        <w:tc>
          <w:tcPr>
            <w:tcW w:w="5949" w:type="dxa"/>
            <w:shd w:val="clear" w:color="auto" w:fill="A5D2ED"/>
            <w:vAlign w:val="bottom"/>
          </w:tcPr>
          <w:p w14:paraId="34210F65" w14:textId="77777777" w:rsidR="00D44A94" w:rsidRPr="003649B4" w:rsidRDefault="00D44A94">
            <w:pPr>
              <w:tabs>
                <w:tab w:val="center" w:pos="2792"/>
              </w:tabs>
              <w:spacing w:line="276" w:lineRule="auto"/>
              <w:ind w:left="0" w:firstLine="0"/>
              <w:rPr>
                <w:rFonts w:ascii="Calibri" w:eastAsia="Calibri" w:hAnsi="Calibri"/>
                <w:sz w:val="22"/>
              </w:rPr>
            </w:pPr>
          </w:p>
        </w:tc>
        <w:tc>
          <w:tcPr>
            <w:tcW w:w="2268" w:type="dxa"/>
            <w:shd w:val="clear" w:color="auto" w:fill="A5D2ED"/>
            <w:vAlign w:val="bottom"/>
          </w:tcPr>
          <w:p w14:paraId="7358605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68" w:type="dxa"/>
            <w:shd w:val="clear" w:color="auto" w:fill="A5D2ED"/>
            <w:vAlign w:val="bottom"/>
          </w:tcPr>
          <w:p w14:paraId="2074005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542" w:type="dxa"/>
            <w:shd w:val="clear" w:color="auto" w:fill="A5D2ED"/>
            <w:vAlign w:val="bottom"/>
          </w:tcPr>
          <w:p w14:paraId="1D3D8EE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02" w:type="dxa"/>
            <w:shd w:val="clear" w:color="auto" w:fill="A5D2ED"/>
            <w:vAlign w:val="bottom"/>
          </w:tcPr>
          <w:p w14:paraId="5DA0EFF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85" w:type="dxa"/>
            <w:shd w:val="clear" w:color="auto" w:fill="A5D2ED"/>
            <w:vAlign w:val="bottom"/>
          </w:tcPr>
          <w:p w14:paraId="0222B6B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DAD6FFA" w14:textId="77777777">
        <w:trPr>
          <w:trHeight w:val="3767"/>
        </w:trPr>
        <w:tc>
          <w:tcPr>
            <w:tcW w:w="5949" w:type="dxa"/>
            <w:vMerge w:val="restart"/>
            <w:shd w:val="clear" w:color="auto" w:fill="FFFFFF"/>
          </w:tcPr>
          <w:p w14:paraId="08E8E48C" w14:textId="77777777" w:rsidR="00D44A94" w:rsidRPr="003649B4" w:rsidRDefault="00D44A94">
            <w:pPr>
              <w:spacing w:line="276" w:lineRule="auto"/>
              <w:ind w:left="0" w:firstLine="0"/>
              <w:rPr>
                <w:rFonts w:ascii="Calibri" w:eastAsia="Calibri" w:hAnsi="Calibri"/>
                <w:sz w:val="22"/>
                <w:u w:val="single"/>
              </w:rPr>
            </w:pPr>
          </w:p>
          <w:p w14:paraId="69948612"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B.4.3. Eğitim faaliyetlerine yönelik teşvik ve ödüllendirme</w:t>
            </w:r>
          </w:p>
          <w:p w14:paraId="01E84C78" w14:textId="77777777" w:rsidR="00D44A94" w:rsidRPr="003649B4" w:rsidRDefault="00D44A94">
            <w:pPr>
              <w:spacing w:line="276" w:lineRule="auto"/>
              <w:ind w:left="0" w:firstLine="0"/>
              <w:rPr>
                <w:rFonts w:ascii="Calibri" w:eastAsia="Calibri" w:hAnsi="Calibri"/>
                <w:sz w:val="22"/>
                <w:u w:val="single"/>
              </w:rPr>
            </w:pPr>
          </w:p>
          <w:p w14:paraId="47CA41B4" w14:textId="77777777"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Öğretim</w:t>
            </w:r>
            <w:proofErr w:type="spellEnd"/>
            <w:r w:rsidRPr="003649B4">
              <w:rPr>
                <w:rFonts w:ascii="Calibri" w:eastAsia="Calibri" w:hAnsi="Calibri"/>
                <w:sz w:val="22"/>
              </w:rPr>
              <w:t xml:space="preserve"> elemanları </w:t>
            </w:r>
            <w:proofErr w:type="spellStart"/>
            <w:r w:rsidRPr="003649B4">
              <w:rPr>
                <w:rFonts w:ascii="Calibri" w:eastAsia="Calibri" w:hAnsi="Calibri"/>
                <w:sz w:val="22"/>
              </w:rPr>
              <w:t>için</w:t>
            </w:r>
            <w:proofErr w:type="spellEnd"/>
            <w:r w:rsidRPr="003649B4">
              <w:rPr>
                <w:rFonts w:ascii="Calibri" w:eastAsia="Calibri" w:hAnsi="Calibri"/>
                <w:sz w:val="22"/>
              </w:rPr>
              <w:t xml:space="preserve"> yaratıcı/</w:t>
            </w:r>
            <w:proofErr w:type="spellStart"/>
            <w:r w:rsidRPr="003649B4">
              <w:rPr>
                <w:rFonts w:ascii="Calibri" w:eastAsia="Calibri" w:hAnsi="Calibri"/>
                <w:sz w:val="22"/>
              </w:rPr>
              <w:t>yenilikçi</w:t>
            </w:r>
            <w:proofErr w:type="spellEnd"/>
            <w:r w:rsidRPr="003649B4">
              <w:rPr>
                <w:rFonts w:ascii="Calibri" w:eastAsia="Calibri" w:hAnsi="Calibri"/>
                <w:sz w:val="22"/>
              </w:rPr>
              <w:t xml:space="preserve"> </w:t>
            </w:r>
            <w:proofErr w:type="spellStart"/>
            <w:r w:rsidRPr="003649B4">
              <w:rPr>
                <w:rFonts w:ascii="Calibri" w:eastAsia="Calibri" w:hAnsi="Calibri"/>
                <w:sz w:val="22"/>
              </w:rPr>
              <w:t>eğitimi</w:t>
            </w:r>
            <w:proofErr w:type="spellEnd"/>
            <w:r w:rsidRPr="003649B4">
              <w:rPr>
                <w:rFonts w:ascii="Calibri" w:eastAsia="Calibri" w:hAnsi="Calibri"/>
                <w:sz w:val="22"/>
              </w:rPr>
              <w:t xml:space="preserve"> uygulamalarını ve bu </w:t>
            </w:r>
            <w:proofErr w:type="spellStart"/>
            <w:r w:rsidRPr="003649B4">
              <w:rPr>
                <w:rFonts w:ascii="Calibri" w:eastAsia="Calibri" w:hAnsi="Calibri"/>
                <w:sz w:val="22"/>
              </w:rPr>
              <w:t>alandarekabeti</w:t>
            </w:r>
            <w:proofErr w:type="spellEnd"/>
            <w:r w:rsidRPr="003649B4">
              <w:rPr>
                <w:rFonts w:ascii="Calibri" w:eastAsia="Calibri" w:hAnsi="Calibri"/>
                <w:sz w:val="22"/>
              </w:rPr>
              <w:t xml:space="preserve"> arttırmak </w:t>
            </w:r>
            <w:proofErr w:type="spellStart"/>
            <w:r w:rsidRPr="003649B4">
              <w:rPr>
                <w:rFonts w:ascii="Calibri" w:eastAsia="Calibri" w:hAnsi="Calibri"/>
                <w:sz w:val="22"/>
              </w:rPr>
              <w:t>üzere</w:t>
            </w:r>
            <w:proofErr w:type="spellEnd"/>
            <w:r w:rsidRPr="003649B4">
              <w:rPr>
                <w:rFonts w:ascii="Calibri" w:eastAsia="Calibri" w:hAnsi="Calibri"/>
                <w:sz w:val="22"/>
              </w:rPr>
              <w:t xml:space="preserve"> “iyi </w:t>
            </w:r>
            <w:proofErr w:type="spellStart"/>
            <w:r w:rsidRPr="003649B4">
              <w:rPr>
                <w:rFonts w:ascii="Calibri" w:eastAsia="Calibri" w:hAnsi="Calibri"/>
                <w:sz w:val="22"/>
              </w:rPr>
              <w:t>eğitim</w:t>
            </w:r>
            <w:proofErr w:type="spellEnd"/>
            <w:r w:rsidRPr="003649B4">
              <w:rPr>
                <w:rFonts w:ascii="Calibri" w:eastAsia="Calibri" w:hAnsi="Calibri"/>
                <w:sz w:val="22"/>
              </w:rPr>
              <w:t xml:space="preserve"> </w:t>
            </w:r>
            <w:proofErr w:type="spellStart"/>
            <w:r w:rsidRPr="003649B4">
              <w:rPr>
                <w:rFonts w:ascii="Calibri" w:eastAsia="Calibri" w:hAnsi="Calibri"/>
                <w:sz w:val="22"/>
              </w:rPr>
              <w:t>ödülu</w:t>
            </w:r>
            <w:proofErr w:type="spellEnd"/>
            <w:r w:rsidRPr="003649B4">
              <w:rPr>
                <w:rFonts w:ascii="Calibri" w:eastAsia="Calibri" w:hAnsi="Calibri"/>
                <w:sz w:val="22"/>
              </w:rPr>
              <w:t xml:space="preserve">̈” gibi </w:t>
            </w:r>
            <w:proofErr w:type="spellStart"/>
            <w:r w:rsidRPr="003649B4">
              <w:rPr>
                <w:rFonts w:ascii="Calibri" w:eastAsia="Calibri" w:hAnsi="Calibri"/>
                <w:sz w:val="22"/>
              </w:rPr>
              <w:t>teşvik</w:t>
            </w:r>
            <w:proofErr w:type="spellEnd"/>
            <w:r w:rsidRPr="003649B4">
              <w:rPr>
                <w:rFonts w:ascii="Calibri" w:eastAsia="Calibri" w:hAnsi="Calibri"/>
                <w:sz w:val="22"/>
              </w:rPr>
              <w:t xml:space="preserve"> ve ödüllendirme süreçleri vardır. </w:t>
            </w:r>
            <w:proofErr w:type="spellStart"/>
            <w:r w:rsidRPr="003649B4">
              <w:rPr>
                <w:rFonts w:ascii="Calibri" w:eastAsia="Calibri" w:hAnsi="Calibri"/>
                <w:sz w:val="22"/>
              </w:rPr>
              <w:t>Eğitim</w:t>
            </w:r>
            <w:proofErr w:type="spellEnd"/>
            <w:r w:rsidRPr="003649B4">
              <w:rPr>
                <w:rFonts w:ascii="Calibri" w:eastAsia="Calibri" w:hAnsi="Calibri"/>
                <w:sz w:val="22"/>
              </w:rPr>
              <w:t xml:space="preserve"> ve </w:t>
            </w:r>
            <w:proofErr w:type="spellStart"/>
            <w:r w:rsidRPr="003649B4">
              <w:rPr>
                <w:rFonts w:ascii="Calibri" w:eastAsia="Calibri" w:hAnsi="Calibri"/>
                <w:sz w:val="22"/>
              </w:rPr>
              <w:t>öğretimi</w:t>
            </w:r>
            <w:proofErr w:type="spellEnd"/>
            <w:r w:rsidRPr="003649B4">
              <w:rPr>
                <w:rFonts w:ascii="Calibri" w:eastAsia="Calibri" w:hAnsi="Calibri"/>
                <w:sz w:val="22"/>
              </w:rPr>
              <w:t xml:space="preserve"> </w:t>
            </w:r>
            <w:proofErr w:type="spellStart"/>
            <w:r w:rsidRPr="003649B4">
              <w:rPr>
                <w:rFonts w:ascii="Calibri" w:eastAsia="Calibri" w:hAnsi="Calibri"/>
                <w:sz w:val="22"/>
              </w:rPr>
              <w:t>önceliklendirmek</w:t>
            </w:r>
            <w:proofErr w:type="spellEnd"/>
            <w:r w:rsidRPr="003649B4">
              <w:rPr>
                <w:rFonts w:ascii="Calibri" w:eastAsia="Calibri" w:hAnsi="Calibri"/>
                <w:sz w:val="22"/>
              </w:rPr>
              <w:t xml:space="preserve"> </w:t>
            </w:r>
            <w:proofErr w:type="spellStart"/>
            <w:r w:rsidRPr="003649B4">
              <w:rPr>
                <w:rFonts w:ascii="Calibri" w:eastAsia="Calibri" w:hAnsi="Calibri"/>
                <w:sz w:val="22"/>
              </w:rPr>
              <w:t>üzere</w:t>
            </w:r>
            <w:proofErr w:type="spellEnd"/>
            <w:r w:rsidRPr="003649B4">
              <w:rPr>
                <w:rFonts w:ascii="Calibri" w:eastAsia="Calibri" w:hAnsi="Calibri"/>
                <w:sz w:val="22"/>
              </w:rPr>
              <w:t xml:space="preserve"> atama ve </w:t>
            </w:r>
            <w:proofErr w:type="spellStart"/>
            <w:r w:rsidRPr="003649B4">
              <w:rPr>
                <w:rFonts w:ascii="Calibri" w:eastAsia="Calibri" w:hAnsi="Calibri"/>
                <w:sz w:val="22"/>
              </w:rPr>
              <w:t>yükseltme</w:t>
            </w:r>
            <w:proofErr w:type="spellEnd"/>
            <w:r w:rsidRPr="003649B4">
              <w:rPr>
                <w:rFonts w:ascii="Calibri" w:eastAsia="Calibri" w:hAnsi="Calibri"/>
                <w:sz w:val="22"/>
              </w:rPr>
              <w:t xml:space="preserve"> kriterlerinde yaratıcı </w:t>
            </w:r>
            <w:proofErr w:type="spellStart"/>
            <w:r w:rsidRPr="003649B4">
              <w:rPr>
                <w:rFonts w:ascii="Calibri" w:eastAsia="Calibri" w:hAnsi="Calibri"/>
                <w:sz w:val="22"/>
              </w:rPr>
              <w:t>eğitim</w:t>
            </w:r>
            <w:proofErr w:type="spellEnd"/>
            <w:r w:rsidRPr="003649B4">
              <w:rPr>
                <w:rFonts w:ascii="Calibri" w:eastAsia="Calibri" w:hAnsi="Calibri"/>
                <w:sz w:val="22"/>
              </w:rPr>
              <w:t xml:space="preserve"> faaliyetlerine yer verilir. </w:t>
            </w:r>
          </w:p>
        </w:tc>
        <w:tc>
          <w:tcPr>
            <w:tcW w:w="2268" w:type="dxa"/>
            <w:shd w:val="clear" w:color="auto" w:fill="E6F2FA"/>
          </w:tcPr>
          <w:p w14:paraId="3547736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Öğretim kadrosuna yönelik teşvik ve ödüllendirilme mekanizmaları bulunmamaktadır.</w:t>
            </w:r>
          </w:p>
        </w:tc>
        <w:tc>
          <w:tcPr>
            <w:tcW w:w="2268" w:type="dxa"/>
            <w:shd w:val="clear" w:color="auto" w:fill="D2E8F6"/>
          </w:tcPr>
          <w:p w14:paraId="11222AAE" w14:textId="77777777" w:rsidR="00D44A94" w:rsidRPr="003649B4" w:rsidRDefault="003B448F" w:rsidP="00C8131B">
            <w:pPr>
              <w:spacing w:before="40"/>
              <w:ind w:left="0" w:firstLine="0"/>
              <w:rPr>
                <w:rFonts w:ascii="Calibri" w:eastAsia="Calibri" w:hAnsi="Calibri" w:cs="Calibri"/>
                <w:color w:val="1F3763"/>
                <w:sz w:val="22"/>
                <w:szCs w:val="22"/>
              </w:rPr>
            </w:pPr>
            <w:bookmarkStart w:id="266" w:name="_heading=h.43ky6rz" w:colFirst="0" w:colLast="0"/>
            <w:bookmarkStart w:id="267" w:name="_Toc119661664"/>
            <w:bookmarkStart w:id="268" w:name="_Toc141956586"/>
            <w:bookmarkEnd w:id="266"/>
            <w:r w:rsidRPr="003649B4">
              <w:rPr>
                <w:rFonts w:ascii="Calibri" w:eastAsia="Calibri" w:hAnsi="Calibri"/>
                <w:sz w:val="22"/>
              </w:rPr>
              <w:t>Teşvik ve ödüllendirme mekanizmalarının; yetkinlik temelli, adil ve şeffaf biçimde oluşturulmasına yönelik planlar bulunmaktadır.</w:t>
            </w:r>
            <w:bookmarkEnd w:id="267"/>
            <w:bookmarkEnd w:id="268"/>
          </w:p>
        </w:tc>
        <w:tc>
          <w:tcPr>
            <w:tcW w:w="1542" w:type="dxa"/>
            <w:shd w:val="clear" w:color="auto" w:fill="B9DCF1"/>
          </w:tcPr>
          <w:p w14:paraId="66CC11E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Teşvik ve ödüllendirme uygulamaları kurum geneline yayılmıştır.</w:t>
            </w:r>
          </w:p>
        </w:tc>
        <w:tc>
          <w:tcPr>
            <w:tcW w:w="2002" w:type="dxa"/>
            <w:shd w:val="clear" w:color="auto" w:fill="8CC7EC"/>
          </w:tcPr>
          <w:p w14:paraId="3DD7A9B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Teşvik ve ödül uygulamaları izlenmekte ve iyileştirilmektedir.</w:t>
            </w:r>
          </w:p>
        </w:tc>
        <w:tc>
          <w:tcPr>
            <w:tcW w:w="1985" w:type="dxa"/>
            <w:shd w:val="clear" w:color="auto" w:fill="5DB1E5"/>
          </w:tcPr>
          <w:p w14:paraId="15962F9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7E6F6D1" w14:textId="77777777" w:rsidTr="00C8131B">
        <w:trPr>
          <w:trHeight w:val="3767"/>
        </w:trPr>
        <w:tc>
          <w:tcPr>
            <w:tcW w:w="5949" w:type="dxa"/>
            <w:vMerge/>
            <w:shd w:val="clear" w:color="auto" w:fill="FFFFFF"/>
          </w:tcPr>
          <w:p w14:paraId="41ADB0C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65" w:type="dxa"/>
            <w:gridSpan w:val="5"/>
            <w:shd w:val="clear" w:color="auto" w:fill="A5D2ED"/>
          </w:tcPr>
          <w:p w14:paraId="3F63656F" w14:textId="77777777" w:rsidR="00D44A94" w:rsidRPr="003649B4" w:rsidRDefault="00D44A94" w:rsidP="00C8131B">
            <w:pPr>
              <w:spacing w:line="276" w:lineRule="auto"/>
              <w:ind w:left="118" w:right="63" w:firstLine="0"/>
              <w:jc w:val="both"/>
              <w:rPr>
                <w:rFonts w:ascii="Calibri" w:eastAsia="Calibri" w:hAnsi="Calibri"/>
                <w:i/>
                <w:sz w:val="22"/>
              </w:rPr>
            </w:pPr>
          </w:p>
          <w:p w14:paraId="6337346E" w14:textId="77777777" w:rsidR="00D44A94" w:rsidRPr="003649B4" w:rsidRDefault="00D44A94" w:rsidP="00C8131B">
            <w:pPr>
              <w:spacing w:line="276" w:lineRule="auto"/>
              <w:ind w:left="118" w:right="63" w:firstLine="0"/>
              <w:jc w:val="both"/>
              <w:rPr>
                <w:rFonts w:ascii="Calibri" w:eastAsia="Calibri" w:hAnsi="Calibri"/>
                <w:i/>
                <w:sz w:val="22"/>
              </w:rPr>
            </w:pPr>
          </w:p>
          <w:p w14:paraId="57E3496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4583243F"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Eğitim kadrosunun eğitim-öğretim performansını takdir-tanıma ve ödüllendirmek üzere yapılan planlama, uygulama ve iyileştirme kanıtları</w:t>
            </w:r>
          </w:p>
          <w:p w14:paraId="53125117"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00BDAEC9" w14:textId="77777777" w:rsidR="00D44A94" w:rsidRPr="003649B4" w:rsidRDefault="00D44A94">
            <w:pPr>
              <w:spacing w:line="276" w:lineRule="auto"/>
              <w:ind w:left="0" w:firstLine="0"/>
              <w:rPr>
                <w:rFonts w:ascii="Calibri" w:eastAsia="Calibri" w:hAnsi="Calibri"/>
                <w:sz w:val="22"/>
              </w:rPr>
            </w:pPr>
          </w:p>
        </w:tc>
      </w:tr>
    </w:tbl>
    <w:p w14:paraId="42976055" w14:textId="77777777" w:rsidR="00D44A94" w:rsidRPr="003649B4" w:rsidRDefault="00D44A94">
      <w:pPr>
        <w:widowControl w:val="0"/>
        <w:spacing w:after="0" w:line="240" w:lineRule="auto"/>
        <w:ind w:left="0" w:firstLine="0"/>
        <w:rPr>
          <w:rFonts w:ascii="Calibri" w:eastAsia="Calibri" w:hAnsi="Calibri"/>
          <w:sz w:val="22"/>
        </w:rPr>
      </w:pPr>
    </w:p>
    <w:p w14:paraId="445768E5"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3"/>
        <w:tblpPr w:leftFromText="141" w:rightFromText="141" w:vertAnchor="page" w:horzAnchor="margin" w:tblpXSpec="center" w:tblpY="72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701"/>
        <w:gridCol w:w="2268"/>
        <w:gridCol w:w="2042"/>
        <w:gridCol w:w="2175"/>
        <w:gridCol w:w="1879"/>
      </w:tblGrid>
      <w:tr w:rsidR="00D44A94" w:rsidRPr="003649B4" w14:paraId="10EDB4BB" w14:textId="77777777" w:rsidTr="00C8131B">
        <w:trPr>
          <w:trHeight w:val="842"/>
        </w:trPr>
        <w:tc>
          <w:tcPr>
            <w:tcW w:w="16014" w:type="dxa"/>
            <w:gridSpan w:val="6"/>
            <w:shd w:val="clear" w:color="auto" w:fill="FFEB9F"/>
          </w:tcPr>
          <w:p w14:paraId="685FEA69" w14:textId="77777777" w:rsidR="00D44A94" w:rsidRPr="003649B4" w:rsidRDefault="003B448F">
            <w:pPr>
              <w:tabs>
                <w:tab w:val="center" w:pos="2792"/>
              </w:tabs>
              <w:spacing w:line="276" w:lineRule="auto"/>
              <w:ind w:left="0" w:firstLine="0"/>
              <w:jc w:val="right"/>
              <w:rPr>
                <w:rFonts w:ascii="Calibri" w:eastAsia="Calibri" w:hAnsi="Calibri" w:cs="Calibri"/>
                <w:color w:val="966F00"/>
                <w:sz w:val="22"/>
                <w:szCs w:val="22"/>
              </w:rPr>
            </w:pPr>
            <w:r w:rsidRPr="003649B4">
              <w:rPr>
                <w:rFonts w:ascii="Calibri" w:eastAsia="Calibri" w:hAnsi="Calibri" w:cs="Calibri"/>
                <w:color w:val="BF8F00"/>
                <w:sz w:val="28"/>
                <w:szCs w:val="28"/>
              </w:rPr>
              <w:lastRenderedPageBreak/>
              <w:t>ARAŞTIRMA VE GELİŞTİRME</w:t>
            </w:r>
          </w:p>
          <w:p w14:paraId="42B0BA73" w14:textId="77777777" w:rsidR="00D44A94" w:rsidRPr="003649B4" w:rsidRDefault="003B448F">
            <w:pPr>
              <w:tabs>
                <w:tab w:val="center" w:pos="2792"/>
              </w:tabs>
              <w:spacing w:line="276" w:lineRule="auto"/>
              <w:ind w:left="0" w:firstLine="0"/>
              <w:rPr>
                <w:rFonts w:ascii="Calibri" w:eastAsia="Calibri" w:hAnsi="Calibri" w:cs="Calibri"/>
                <w:b/>
                <w:color w:val="966F00"/>
                <w:sz w:val="22"/>
                <w:szCs w:val="22"/>
              </w:rPr>
            </w:pPr>
            <w:r w:rsidRPr="003649B4">
              <w:rPr>
                <w:rFonts w:ascii="Calibri" w:eastAsia="Calibri" w:hAnsi="Calibri" w:cs="Calibri"/>
                <w:b/>
                <w:color w:val="BF8F00"/>
                <w:sz w:val="22"/>
                <w:szCs w:val="22"/>
                <w:u w:val="single"/>
              </w:rPr>
              <w:t>Sanat alanları bulunan yükseköğretim kurumlarında Araştırma ve Geliştirme başlığı altında sanat faaliyetleri de bu kapsamda değerlendirilmelidir.</w:t>
            </w:r>
          </w:p>
        </w:tc>
      </w:tr>
      <w:tr w:rsidR="00D44A94" w:rsidRPr="003649B4" w14:paraId="2629C52C" w14:textId="77777777" w:rsidTr="00C8131B">
        <w:trPr>
          <w:trHeight w:val="391"/>
        </w:trPr>
        <w:tc>
          <w:tcPr>
            <w:tcW w:w="16014" w:type="dxa"/>
            <w:gridSpan w:val="6"/>
            <w:shd w:val="clear" w:color="auto" w:fill="FFEB9F"/>
          </w:tcPr>
          <w:p w14:paraId="0A3B3371"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C.1.  Araştırma Süreçlerinin Yönetimi ve Araştırma Kaynakları</w:t>
            </w:r>
          </w:p>
          <w:p w14:paraId="1C3130CC"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354F93" w:rsidRPr="003649B4" w14:paraId="2821E838" w14:textId="77777777">
        <w:trPr>
          <w:trHeight w:val="327"/>
        </w:trPr>
        <w:tc>
          <w:tcPr>
            <w:tcW w:w="5949" w:type="dxa"/>
            <w:shd w:val="clear" w:color="auto" w:fill="FFEB9F"/>
            <w:vAlign w:val="bottom"/>
          </w:tcPr>
          <w:p w14:paraId="2B7DF244" w14:textId="77777777" w:rsidR="00D44A94" w:rsidRPr="003649B4" w:rsidRDefault="00D44A94">
            <w:pPr>
              <w:tabs>
                <w:tab w:val="center" w:pos="2792"/>
              </w:tabs>
              <w:spacing w:line="276" w:lineRule="auto"/>
              <w:ind w:left="0" w:firstLine="0"/>
              <w:rPr>
                <w:rFonts w:ascii="Calibri" w:eastAsia="Calibri" w:hAnsi="Calibri"/>
                <w:sz w:val="22"/>
              </w:rPr>
            </w:pPr>
          </w:p>
        </w:tc>
        <w:tc>
          <w:tcPr>
            <w:tcW w:w="1701" w:type="dxa"/>
            <w:shd w:val="clear" w:color="auto" w:fill="FFEB9F"/>
            <w:vAlign w:val="bottom"/>
          </w:tcPr>
          <w:p w14:paraId="19C3E6E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68" w:type="dxa"/>
            <w:shd w:val="clear" w:color="auto" w:fill="FFEB9F"/>
            <w:vAlign w:val="bottom"/>
          </w:tcPr>
          <w:p w14:paraId="0B7E21B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42" w:type="dxa"/>
            <w:shd w:val="clear" w:color="auto" w:fill="FFEB9F"/>
            <w:vAlign w:val="bottom"/>
          </w:tcPr>
          <w:p w14:paraId="00DFE4E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75" w:type="dxa"/>
            <w:shd w:val="clear" w:color="auto" w:fill="FFEB9F"/>
            <w:vAlign w:val="bottom"/>
          </w:tcPr>
          <w:p w14:paraId="285D956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9" w:type="dxa"/>
            <w:shd w:val="clear" w:color="auto" w:fill="FFEB9F"/>
            <w:vAlign w:val="bottom"/>
          </w:tcPr>
          <w:p w14:paraId="2939C40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0D3FD78E" w14:textId="77777777">
        <w:trPr>
          <w:trHeight w:val="3204"/>
        </w:trPr>
        <w:tc>
          <w:tcPr>
            <w:tcW w:w="5949" w:type="dxa"/>
            <w:vMerge w:val="restart"/>
            <w:shd w:val="clear" w:color="auto" w:fill="FFFFFF"/>
          </w:tcPr>
          <w:p w14:paraId="37D679DC" w14:textId="77777777" w:rsidR="00D44A94" w:rsidRPr="003649B4" w:rsidRDefault="00D44A94">
            <w:pPr>
              <w:spacing w:line="276" w:lineRule="auto"/>
              <w:ind w:left="0" w:firstLine="0"/>
              <w:rPr>
                <w:rFonts w:ascii="Calibri" w:eastAsia="Calibri" w:hAnsi="Calibri"/>
                <w:sz w:val="22"/>
                <w:u w:val="single"/>
              </w:rPr>
            </w:pPr>
          </w:p>
          <w:p w14:paraId="3A0DB00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u w:val="single"/>
              </w:rPr>
              <w:t>C.1.1. Araştırma süreçlerinin yönetimi</w:t>
            </w:r>
          </w:p>
          <w:p w14:paraId="3A268FB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Araştırma süreçlerin </w:t>
            </w:r>
            <w:proofErr w:type="spellStart"/>
            <w:r w:rsidRPr="003649B4">
              <w:rPr>
                <w:rFonts w:ascii="Calibri" w:eastAsia="Calibri" w:hAnsi="Calibri"/>
                <w:sz w:val="22"/>
              </w:rPr>
              <w:t>yönetimine</w:t>
            </w:r>
            <w:proofErr w:type="spellEnd"/>
            <w:r w:rsidRPr="003649B4">
              <w:rPr>
                <w:rFonts w:ascii="Calibri" w:eastAsia="Calibri" w:hAnsi="Calibri"/>
                <w:sz w:val="22"/>
              </w:rPr>
              <w:t xml:space="preserve"> ilişkin benimsenen yaklaşımlar, motivasyon ve </w:t>
            </w:r>
            <w:proofErr w:type="spellStart"/>
            <w:r w:rsidRPr="003649B4">
              <w:rPr>
                <w:rFonts w:ascii="Calibri" w:eastAsia="Calibri" w:hAnsi="Calibri"/>
                <w:sz w:val="22"/>
              </w:rPr>
              <w:t>yönlendirme</w:t>
            </w:r>
            <w:proofErr w:type="spellEnd"/>
            <w:r w:rsidRPr="003649B4">
              <w:rPr>
                <w:rFonts w:ascii="Calibri" w:eastAsia="Calibri" w:hAnsi="Calibri"/>
                <w:sz w:val="22"/>
              </w:rPr>
              <w:t xml:space="preserve"> </w:t>
            </w:r>
            <w:proofErr w:type="spellStart"/>
            <w:r w:rsidRPr="003649B4">
              <w:rPr>
                <w:rFonts w:ascii="Calibri" w:eastAsia="Calibri" w:hAnsi="Calibri"/>
                <w:sz w:val="22"/>
              </w:rPr>
              <w:t>işlevinin</w:t>
            </w:r>
            <w:proofErr w:type="spellEnd"/>
            <w:r w:rsidRPr="003649B4">
              <w:rPr>
                <w:rFonts w:ascii="Calibri" w:eastAsia="Calibri" w:hAnsi="Calibri"/>
                <w:sz w:val="22"/>
              </w:rPr>
              <w:t xml:space="preserve"> nasıl </w:t>
            </w:r>
            <w:proofErr w:type="spellStart"/>
            <w:r w:rsidRPr="003649B4">
              <w:rPr>
                <w:rFonts w:ascii="Calibri" w:eastAsia="Calibri" w:hAnsi="Calibri"/>
                <w:sz w:val="22"/>
              </w:rPr>
              <w:t>tasarlandığı</w:t>
            </w:r>
            <w:proofErr w:type="spellEnd"/>
            <w:r w:rsidRPr="003649B4">
              <w:rPr>
                <w:rFonts w:ascii="Calibri" w:eastAsia="Calibri" w:hAnsi="Calibri"/>
                <w:sz w:val="22"/>
              </w:rPr>
              <w:t xml:space="preserve">, kısa ve uzun vadeli hedeflerin net ve kesin nasıl </w:t>
            </w:r>
            <w:proofErr w:type="spellStart"/>
            <w:r w:rsidRPr="003649B4">
              <w:rPr>
                <w:rFonts w:ascii="Calibri" w:eastAsia="Calibri" w:hAnsi="Calibri"/>
                <w:sz w:val="22"/>
              </w:rPr>
              <w:t>tanımlandığı</w:t>
            </w:r>
            <w:proofErr w:type="spellEnd"/>
            <w:r w:rsidRPr="003649B4">
              <w:rPr>
                <w:rFonts w:ascii="Calibri" w:eastAsia="Calibri" w:hAnsi="Calibri"/>
                <w:sz w:val="22"/>
              </w:rPr>
              <w:t xml:space="preserve">,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w:t>
            </w:r>
            <w:proofErr w:type="spellStart"/>
            <w:r w:rsidRPr="003649B4">
              <w:rPr>
                <w:rFonts w:ascii="Calibri" w:eastAsia="Calibri" w:hAnsi="Calibri"/>
                <w:sz w:val="22"/>
              </w:rPr>
              <w:t>yönetimi</w:t>
            </w:r>
            <w:proofErr w:type="spellEnd"/>
            <w:r w:rsidRPr="003649B4">
              <w:rPr>
                <w:rFonts w:ascii="Calibri" w:eastAsia="Calibri" w:hAnsi="Calibri"/>
                <w:sz w:val="22"/>
              </w:rPr>
              <w:t xml:space="preserve"> ekibi ve </w:t>
            </w:r>
            <w:proofErr w:type="spellStart"/>
            <w:r w:rsidRPr="003649B4">
              <w:rPr>
                <w:rFonts w:ascii="Calibri" w:eastAsia="Calibri" w:hAnsi="Calibri"/>
                <w:sz w:val="22"/>
              </w:rPr>
              <w:t>görev</w:t>
            </w:r>
            <w:proofErr w:type="spellEnd"/>
            <w:r w:rsidRPr="003649B4">
              <w:rPr>
                <w:rFonts w:ascii="Calibri" w:eastAsia="Calibri" w:hAnsi="Calibri"/>
                <w:sz w:val="22"/>
              </w:rPr>
              <w:t xml:space="preserve"> tanımları </w:t>
            </w:r>
            <w:proofErr w:type="spellStart"/>
            <w:r w:rsidRPr="003649B4">
              <w:rPr>
                <w:rFonts w:ascii="Calibri" w:eastAsia="Calibri" w:hAnsi="Calibri"/>
                <w:sz w:val="22"/>
              </w:rPr>
              <w:t>belirlenmiştir</w:t>
            </w:r>
            <w:proofErr w:type="spellEnd"/>
            <w:r w:rsidRPr="003649B4">
              <w:rPr>
                <w:rFonts w:ascii="Calibri" w:eastAsia="Calibri" w:hAnsi="Calibri"/>
                <w:sz w:val="22"/>
              </w:rPr>
              <w:t xml:space="preserve">; uygulamalar bu kurumsal tercihler </w:t>
            </w:r>
            <w:proofErr w:type="spellStart"/>
            <w:r w:rsidRPr="003649B4">
              <w:rPr>
                <w:rFonts w:ascii="Calibri" w:eastAsia="Calibri" w:hAnsi="Calibri"/>
                <w:sz w:val="22"/>
              </w:rPr>
              <w:t>yönünde</w:t>
            </w:r>
            <w:proofErr w:type="spellEnd"/>
            <w:r w:rsidRPr="003649B4">
              <w:rPr>
                <w:rFonts w:ascii="Calibri" w:eastAsia="Calibri" w:hAnsi="Calibri"/>
                <w:sz w:val="22"/>
              </w:rPr>
              <w:t xml:space="preserve"> </w:t>
            </w:r>
            <w:proofErr w:type="spellStart"/>
            <w:r w:rsidRPr="003649B4">
              <w:rPr>
                <w:rFonts w:ascii="Calibri" w:eastAsia="Calibri" w:hAnsi="Calibri"/>
                <w:sz w:val="22"/>
              </w:rPr>
              <w:t>gelişmektedir</w:t>
            </w:r>
            <w:proofErr w:type="spellEnd"/>
            <w:r w:rsidRPr="003649B4">
              <w:rPr>
                <w:rFonts w:ascii="Calibri" w:eastAsia="Calibri" w:hAnsi="Calibri"/>
                <w:sz w:val="22"/>
              </w:rPr>
              <w:t xml:space="preserve">. Bilimsel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ve sanatsal süreçlerin </w:t>
            </w:r>
            <w:proofErr w:type="spellStart"/>
            <w:r w:rsidRPr="003649B4">
              <w:rPr>
                <w:rFonts w:ascii="Calibri" w:eastAsia="Calibri" w:hAnsi="Calibri"/>
                <w:sz w:val="22"/>
              </w:rPr>
              <w:t>yönetiminin</w:t>
            </w:r>
            <w:proofErr w:type="spellEnd"/>
            <w:r w:rsidRPr="003649B4">
              <w:rPr>
                <w:rFonts w:ascii="Calibri" w:eastAsia="Calibri" w:hAnsi="Calibri"/>
                <w:sz w:val="22"/>
              </w:rPr>
              <w:t xml:space="preserve"> </w:t>
            </w:r>
            <w:proofErr w:type="spellStart"/>
            <w:r w:rsidRPr="003649B4">
              <w:rPr>
                <w:rFonts w:ascii="Calibri" w:eastAsia="Calibri" w:hAnsi="Calibri"/>
                <w:sz w:val="22"/>
              </w:rPr>
              <w:t>etkinliği</w:t>
            </w:r>
            <w:proofErr w:type="spellEnd"/>
            <w:r w:rsidRPr="003649B4">
              <w:rPr>
                <w:rFonts w:ascii="Calibri" w:eastAsia="Calibri" w:hAnsi="Calibri"/>
                <w:sz w:val="22"/>
              </w:rPr>
              <w:t xml:space="preserve"> ve </w:t>
            </w:r>
            <w:proofErr w:type="spellStart"/>
            <w:r w:rsidRPr="003649B4">
              <w:rPr>
                <w:rFonts w:ascii="Calibri" w:eastAsia="Calibri" w:hAnsi="Calibri"/>
                <w:sz w:val="22"/>
              </w:rPr>
              <w:t>başarısı</w:t>
            </w:r>
            <w:proofErr w:type="spellEnd"/>
            <w:r w:rsidRPr="003649B4">
              <w:rPr>
                <w:rFonts w:ascii="Calibri" w:eastAsia="Calibri" w:hAnsi="Calibri"/>
                <w:sz w:val="22"/>
              </w:rPr>
              <w:t xml:space="preserve"> izlenmekte ve iyileştirilmektedir.</w:t>
            </w:r>
          </w:p>
          <w:p w14:paraId="7464993A" w14:textId="77777777" w:rsidR="00D44A94" w:rsidRPr="003649B4" w:rsidRDefault="00D44A94">
            <w:pPr>
              <w:spacing w:line="276" w:lineRule="auto"/>
              <w:ind w:left="0" w:firstLine="0"/>
              <w:rPr>
                <w:rFonts w:ascii="Calibri" w:eastAsia="Calibri" w:hAnsi="Calibri"/>
                <w:sz w:val="22"/>
              </w:rPr>
            </w:pPr>
          </w:p>
          <w:p w14:paraId="52572AEC" w14:textId="77777777" w:rsidR="00D44A94" w:rsidRPr="003649B4" w:rsidRDefault="00D44A94">
            <w:pPr>
              <w:spacing w:line="276" w:lineRule="auto"/>
              <w:ind w:left="0" w:firstLine="0"/>
              <w:rPr>
                <w:rFonts w:ascii="Calibri" w:eastAsia="Calibri" w:hAnsi="Calibri"/>
                <w:sz w:val="22"/>
              </w:rPr>
            </w:pPr>
          </w:p>
          <w:p w14:paraId="75168C74" w14:textId="77777777" w:rsidR="00D44A94" w:rsidRPr="003649B4" w:rsidRDefault="00D44A94">
            <w:pPr>
              <w:spacing w:line="276" w:lineRule="auto"/>
              <w:ind w:left="0" w:firstLine="0"/>
              <w:rPr>
                <w:rFonts w:ascii="Calibri" w:eastAsia="Calibri" w:hAnsi="Calibri"/>
                <w:sz w:val="22"/>
              </w:rPr>
            </w:pPr>
          </w:p>
          <w:p w14:paraId="7D172D7B" w14:textId="77777777" w:rsidR="00D44A94" w:rsidRPr="003649B4" w:rsidRDefault="00D44A94">
            <w:pPr>
              <w:spacing w:line="276" w:lineRule="auto"/>
              <w:ind w:left="0" w:firstLine="0"/>
              <w:rPr>
                <w:rFonts w:ascii="Calibri" w:eastAsia="Calibri" w:hAnsi="Calibri"/>
                <w:sz w:val="22"/>
              </w:rPr>
            </w:pPr>
          </w:p>
          <w:p w14:paraId="7D38C4E3" w14:textId="77777777" w:rsidR="00D44A94" w:rsidRPr="003649B4" w:rsidRDefault="00D44A94">
            <w:pPr>
              <w:spacing w:line="276" w:lineRule="auto"/>
              <w:ind w:left="0" w:firstLine="0"/>
              <w:rPr>
                <w:rFonts w:ascii="Calibri" w:eastAsia="Calibri" w:hAnsi="Calibri"/>
                <w:sz w:val="22"/>
                <w:u w:val="single"/>
              </w:rPr>
            </w:pPr>
          </w:p>
        </w:tc>
        <w:tc>
          <w:tcPr>
            <w:tcW w:w="1701" w:type="dxa"/>
            <w:shd w:val="clear" w:color="auto" w:fill="FFF2CC"/>
          </w:tcPr>
          <w:p w14:paraId="05E62663" w14:textId="77777777" w:rsidR="00D44A94" w:rsidRPr="003649B4" w:rsidRDefault="003B448F" w:rsidP="00C8131B">
            <w:pPr>
              <w:spacing w:before="40"/>
              <w:ind w:left="0" w:firstLine="0"/>
              <w:rPr>
                <w:rFonts w:ascii="Calibri" w:eastAsia="Calibri" w:hAnsi="Calibri"/>
                <w:i/>
                <w:sz w:val="22"/>
              </w:rPr>
            </w:pPr>
            <w:bookmarkStart w:id="269" w:name="_heading=h.2iq8gzs" w:colFirst="0" w:colLast="0"/>
            <w:bookmarkStart w:id="270" w:name="_Toc119661665"/>
            <w:bookmarkStart w:id="271" w:name="_Toc141956587"/>
            <w:bookmarkEnd w:id="269"/>
            <w:r w:rsidRPr="003649B4">
              <w:rPr>
                <w:rFonts w:ascii="Calibri" w:eastAsia="Calibri" w:hAnsi="Calibri"/>
                <w:sz w:val="22"/>
              </w:rPr>
              <w:t xml:space="preserve">Kurumda araştırma süreçlerinin </w:t>
            </w:r>
            <w:proofErr w:type="spellStart"/>
            <w:r w:rsidRPr="003649B4">
              <w:rPr>
                <w:rFonts w:ascii="Calibri" w:eastAsia="Calibri" w:hAnsi="Calibri"/>
                <w:sz w:val="22"/>
              </w:rPr>
              <w:t>yönetimi</w:t>
            </w:r>
            <w:proofErr w:type="spellEnd"/>
            <w:r w:rsidRPr="003649B4">
              <w:rPr>
                <w:rFonts w:ascii="Calibri" w:eastAsia="Calibri" w:hAnsi="Calibri"/>
                <w:sz w:val="22"/>
              </w:rPr>
              <w:t xml:space="preserve">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yapısına ilişkin bir planlama bulunmamaktadır.</w:t>
            </w:r>
            <w:bookmarkEnd w:id="270"/>
            <w:bookmarkEnd w:id="271"/>
          </w:p>
        </w:tc>
        <w:tc>
          <w:tcPr>
            <w:tcW w:w="2268" w:type="dxa"/>
            <w:shd w:val="clear" w:color="auto" w:fill="FFE599"/>
          </w:tcPr>
          <w:p w14:paraId="695B696C" w14:textId="77777777" w:rsidR="00D44A94" w:rsidRPr="003649B4" w:rsidRDefault="003B448F" w:rsidP="00C8131B">
            <w:pPr>
              <w:spacing w:before="40"/>
              <w:ind w:left="0" w:firstLine="0"/>
              <w:rPr>
                <w:rFonts w:ascii="Calibri" w:eastAsia="Calibri" w:hAnsi="Calibri"/>
                <w:sz w:val="22"/>
              </w:rPr>
            </w:pPr>
            <w:bookmarkStart w:id="272" w:name="_heading=h.xvir7l" w:colFirst="0" w:colLast="0"/>
            <w:bookmarkStart w:id="273" w:name="_Toc119661666"/>
            <w:bookmarkStart w:id="274" w:name="_Toc141956588"/>
            <w:bookmarkEnd w:id="272"/>
            <w:r w:rsidRPr="003649B4">
              <w:rPr>
                <w:rFonts w:ascii="Calibri" w:eastAsia="Calibri" w:hAnsi="Calibri"/>
                <w:sz w:val="22"/>
              </w:rPr>
              <w:t xml:space="preserve">Kurumun araştırma süreçlerinin </w:t>
            </w:r>
            <w:proofErr w:type="spellStart"/>
            <w:r w:rsidRPr="003649B4">
              <w:rPr>
                <w:rFonts w:ascii="Calibri" w:eastAsia="Calibri" w:hAnsi="Calibri"/>
                <w:sz w:val="22"/>
              </w:rPr>
              <w:t>yönetimi</w:t>
            </w:r>
            <w:proofErr w:type="spellEnd"/>
            <w:r w:rsidRPr="003649B4">
              <w:rPr>
                <w:rFonts w:ascii="Calibri" w:eastAsia="Calibri" w:hAnsi="Calibri"/>
                <w:sz w:val="22"/>
              </w:rPr>
              <w:t xml:space="preserve">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yapısına ilişkin yönlendirme ve motive etme gibi hususları dikkate alan planlamaları bulunmaktadır.</w:t>
            </w:r>
            <w:bookmarkEnd w:id="273"/>
            <w:bookmarkEnd w:id="274"/>
            <w:r w:rsidRPr="003649B4">
              <w:rPr>
                <w:rFonts w:ascii="Calibri" w:eastAsia="Calibri" w:hAnsi="Calibri"/>
                <w:sz w:val="22"/>
              </w:rPr>
              <w:t xml:space="preserve">  </w:t>
            </w:r>
          </w:p>
        </w:tc>
        <w:tc>
          <w:tcPr>
            <w:tcW w:w="2042" w:type="dxa"/>
            <w:shd w:val="clear" w:color="auto" w:fill="FFD966"/>
          </w:tcPr>
          <w:p w14:paraId="72E83CAE" w14:textId="77777777" w:rsidR="00D44A94" w:rsidRPr="003649B4" w:rsidRDefault="003B448F" w:rsidP="00C8131B">
            <w:pPr>
              <w:spacing w:before="40"/>
              <w:ind w:left="0" w:firstLine="0"/>
              <w:rPr>
                <w:rFonts w:ascii="Calibri" w:eastAsia="Calibri" w:hAnsi="Calibri"/>
                <w:i/>
                <w:sz w:val="22"/>
              </w:rPr>
            </w:pPr>
            <w:bookmarkStart w:id="275" w:name="_heading=h.3hv69ve" w:colFirst="0" w:colLast="0"/>
            <w:bookmarkStart w:id="276" w:name="_Toc119661667"/>
            <w:bookmarkStart w:id="277" w:name="_Toc141956589"/>
            <w:bookmarkEnd w:id="275"/>
            <w:r w:rsidRPr="003649B4">
              <w:rPr>
                <w:rFonts w:ascii="Calibri" w:eastAsia="Calibri" w:hAnsi="Calibri"/>
                <w:sz w:val="22"/>
              </w:rPr>
              <w:t xml:space="preserve">Kurumun genelinde araştırma süreçlerin </w:t>
            </w:r>
            <w:proofErr w:type="spellStart"/>
            <w:r w:rsidRPr="003649B4">
              <w:rPr>
                <w:rFonts w:ascii="Calibri" w:eastAsia="Calibri" w:hAnsi="Calibri"/>
                <w:sz w:val="22"/>
              </w:rPr>
              <w:t>yönetimi</w:t>
            </w:r>
            <w:proofErr w:type="spellEnd"/>
            <w:r w:rsidRPr="003649B4">
              <w:rPr>
                <w:rFonts w:ascii="Calibri" w:eastAsia="Calibri" w:hAnsi="Calibri"/>
                <w:sz w:val="22"/>
              </w:rPr>
              <w:t xml:space="preserve">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 kurumsal tercihler yönünde uygulanmaktadır.</w:t>
            </w:r>
            <w:bookmarkEnd w:id="276"/>
            <w:bookmarkEnd w:id="277"/>
          </w:p>
        </w:tc>
        <w:tc>
          <w:tcPr>
            <w:tcW w:w="2175" w:type="dxa"/>
            <w:shd w:val="clear" w:color="auto" w:fill="FFC102"/>
          </w:tcPr>
          <w:p w14:paraId="526CE75B"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Kurumda araştırma süreçlerinin </w:t>
            </w:r>
            <w:proofErr w:type="spellStart"/>
            <w:r w:rsidRPr="003649B4">
              <w:rPr>
                <w:rFonts w:ascii="Calibri" w:eastAsia="Calibri" w:hAnsi="Calibri"/>
                <w:sz w:val="22"/>
              </w:rPr>
              <w:t>yönetimi</w:t>
            </w:r>
            <w:proofErr w:type="spellEnd"/>
            <w:r w:rsidRPr="003649B4">
              <w:rPr>
                <w:rFonts w:ascii="Calibri" w:eastAsia="Calibri" w:hAnsi="Calibri"/>
                <w:sz w:val="22"/>
              </w:rPr>
              <w:t xml:space="preserve">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yapısının işlerliği ile ilişkili sonuçlar izlenmekte ve önlemler alınmaktadır. </w:t>
            </w:r>
          </w:p>
          <w:p w14:paraId="36F4698C" w14:textId="77777777" w:rsidR="00D44A94" w:rsidRPr="003649B4" w:rsidRDefault="00D44A94" w:rsidP="00C8131B">
            <w:pPr>
              <w:spacing w:before="40"/>
              <w:ind w:left="0" w:firstLine="0"/>
              <w:rPr>
                <w:rFonts w:ascii="Calibri" w:eastAsia="Calibri" w:hAnsi="Calibri"/>
                <w:i/>
                <w:sz w:val="22"/>
              </w:rPr>
            </w:pPr>
          </w:p>
        </w:tc>
        <w:tc>
          <w:tcPr>
            <w:tcW w:w="1879" w:type="dxa"/>
            <w:shd w:val="clear" w:color="auto" w:fill="EEB000"/>
          </w:tcPr>
          <w:p w14:paraId="5981F161"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p w14:paraId="6916080D" w14:textId="77777777" w:rsidR="00D44A94" w:rsidRPr="003649B4" w:rsidRDefault="00D44A94" w:rsidP="00C8131B">
            <w:pPr>
              <w:spacing w:before="40"/>
              <w:ind w:left="0" w:firstLine="0"/>
              <w:rPr>
                <w:rFonts w:ascii="Calibri" w:eastAsia="Calibri" w:hAnsi="Calibri"/>
                <w:i/>
                <w:sz w:val="22"/>
              </w:rPr>
            </w:pPr>
          </w:p>
        </w:tc>
      </w:tr>
      <w:tr w:rsidR="00D44A94" w:rsidRPr="003649B4" w14:paraId="709C1B47" w14:textId="77777777" w:rsidTr="00C8131B">
        <w:trPr>
          <w:trHeight w:val="2248"/>
        </w:trPr>
        <w:tc>
          <w:tcPr>
            <w:tcW w:w="5949" w:type="dxa"/>
            <w:vMerge/>
            <w:shd w:val="clear" w:color="auto" w:fill="FFFFFF"/>
          </w:tcPr>
          <w:p w14:paraId="653D2D9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10065" w:type="dxa"/>
            <w:gridSpan w:val="5"/>
            <w:shd w:val="clear" w:color="auto" w:fill="FFEB9F"/>
          </w:tcPr>
          <w:p w14:paraId="770ACCDF" w14:textId="77777777" w:rsidR="00D44A94" w:rsidRPr="003649B4" w:rsidRDefault="00D44A94" w:rsidP="00C8131B">
            <w:pPr>
              <w:spacing w:line="276" w:lineRule="auto"/>
              <w:ind w:left="118" w:right="63" w:firstLine="0"/>
              <w:jc w:val="both"/>
              <w:rPr>
                <w:rFonts w:ascii="Calibri" w:eastAsia="Calibri" w:hAnsi="Calibri"/>
                <w:sz w:val="22"/>
              </w:rPr>
            </w:pPr>
          </w:p>
          <w:p w14:paraId="7462911A"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 xml:space="preserve"> Örnek Kanıtlar</w:t>
            </w:r>
          </w:p>
          <w:p w14:paraId="046589A9" w14:textId="77777777" w:rsidR="00D44A94" w:rsidRPr="003649B4" w:rsidRDefault="003B448F" w:rsidP="00714834">
            <w:pPr>
              <w:numPr>
                <w:ilvl w:val="0"/>
                <w:numId w:val="5"/>
              </w:numPr>
              <w:ind w:right="63"/>
              <w:jc w:val="both"/>
              <w:rPr>
                <w:rFonts w:ascii="Calibri" w:eastAsia="Calibri" w:hAnsi="Calibri"/>
                <w:i/>
                <w:sz w:val="22"/>
              </w:rPr>
            </w:pPr>
            <w:r w:rsidRPr="003649B4">
              <w:rPr>
                <w:rFonts w:ascii="Calibri" w:eastAsia="Calibri" w:hAnsi="Calibri"/>
                <w:i/>
                <w:sz w:val="22"/>
              </w:rPr>
              <w:t xml:space="preserve">Araştırma süreçlerin </w:t>
            </w:r>
            <w:proofErr w:type="spellStart"/>
            <w:r w:rsidRPr="003649B4">
              <w:rPr>
                <w:rFonts w:ascii="Calibri" w:eastAsia="Calibri" w:hAnsi="Calibri"/>
                <w:i/>
                <w:sz w:val="22"/>
              </w:rPr>
              <w:t>yönetimi</w:t>
            </w:r>
            <w:proofErr w:type="spellEnd"/>
            <w:r w:rsidRPr="003649B4">
              <w:rPr>
                <w:rFonts w:ascii="Calibri" w:eastAsia="Calibri" w:hAnsi="Calibri"/>
                <w:i/>
                <w:sz w:val="22"/>
              </w:rPr>
              <w:t xml:space="preserve"> ve organizasyon yapısı</w:t>
            </w:r>
          </w:p>
          <w:p w14:paraId="465ECB92" w14:textId="77777777" w:rsidR="00D44A94" w:rsidRPr="003649B4" w:rsidRDefault="003B448F" w:rsidP="00714834">
            <w:pPr>
              <w:numPr>
                <w:ilvl w:val="0"/>
                <w:numId w:val="5"/>
              </w:numPr>
              <w:ind w:right="63"/>
              <w:jc w:val="both"/>
              <w:rPr>
                <w:rFonts w:ascii="Calibri" w:eastAsia="Calibri" w:hAnsi="Calibri"/>
                <w:i/>
                <w:sz w:val="22"/>
              </w:rPr>
            </w:pPr>
            <w:r w:rsidRPr="003649B4">
              <w:rPr>
                <w:rFonts w:ascii="Calibri" w:eastAsia="Calibri" w:hAnsi="Calibri"/>
                <w:i/>
                <w:sz w:val="22"/>
              </w:rPr>
              <w:t>Araştırma yönetişim modeli ve uygulamaları</w:t>
            </w:r>
          </w:p>
          <w:p w14:paraId="3DB47C34" w14:textId="77777777" w:rsidR="00D44A94" w:rsidRPr="003649B4" w:rsidRDefault="003B448F" w:rsidP="00714834">
            <w:pPr>
              <w:numPr>
                <w:ilvl w:val="0"/>
                <w:numId w:val="5"/>
              </w:numPr>
              <w:ind w:right="63"/>
              <w:jc w:val="both"/>
              <w:rPr>
                <w:rFonts w:ascii="Calibri" w:eastAsia="Calibri" w:hAnsi="Calibri"/>
                <w:i/>
                <w:sz w:val="22"/>
              </w:rPr>
            </w:pPr>
            <w:r w:rsidRPr="003649B4">
              <w:rPr>
                <w:rFonts w:ascii="Calibri" w:eastAsia="Calibri" w:hAnsi="Calibri"/>
                <w:i/>
                <w:sz w:val="22"/>
              </w:rPr>
              <w:t xml:space="preserve">Araştırma yönetimi ve </w:t>
            </w:r>
            <w:proofErr w:type="spellStart"/>
            <w:r w:rsidRPr="003649B4">
              <w:rPr>
                <w:rFonts w:ascii="Calibri" w:eastAsia="Calibri" w:hAnsi="Calibri"/>
                <w:i/>
                <w:sz w:val="22"/>
              </w:rPr>
              <w:t>organizasyonel</w:t>
            </w:r>
            <w:proofErr w:type="spellEnd"/>
            <w:r w:rsidRPr="003649B4">
              <w:rPr>
                <w:rFonts w:ascii="Calibri" w:eastAsia="Calibri" w:hAnsi="Calibri"/>
                <w:i/>
                <w:sz w:val="22"/>
              </w:rPr>
              <w:t xml:space="preserve"> yapının işlerliğinin izlendiği ve iyileştirildiğine ilişkin kanıtlar</w:t>
            </w:r>
          </w:p>
          <w:p w14:paraId="500D9A66" w14:textId="77777777" w:rsidR="00D44A94" w:rsidRPr="003649B4" w:rsidRDefault="003B448F" w:rsidP="00714834">
            <w:pPr>
              <w:numPr>
                <w:ilvl w:val="0"/>
                <w:numId w:val="5"/>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34E92E25" w14:textId="77777777" w:rsidR="00D44A94" w:rsidRPr="003649B4" w:rsidRDefault="00D44A94" w:rsidP="00C8131B">
            <w:pPr>
              <w:ind w:left="785" w:right="63" w:firstLine="0"/>
              <w:jc w:val="both"/>
              <w:rPr>
                <w:rFonts w:ascii="Calibri" w:eastAsia="Calibri" w:hAnsi="Calibri"/>
                <w:i/>
                <w:sz w:val="22"/>
              </w:rPr>
            </w:pPr>
          </w:p>
        </w:tc>
      </w:tr>
    </w:tbl>
    <w:p w14:paraId="2FCF6AD4" w14:textId="77777777" w:rsidR="00D44A94" w:rsidRPr="003649B4" w:rsidRDefault="00D44A94">
      <w:pPr>
        <w:widowControl w:val="0"/>
        <w:spacing w:after="0" w:line="240" w:lineRule="auto"/>
        <w:ind w:left="0" w:firstLine="0"/>
        <w:rPr>
          <w:rFonts w:ascii="Calibri" w:eastAsia="Calibri" w:hAnsi="Calibri"/>
          <w:sz w:val="22"/>
        </w:rPr>
      </w:pPr>
    </w:p>
    <w:p w14:paraId="4342208E" w14:textId="77777777" w:rsidR="00D44A94" w:rsidRPr="003649B4" w:rsidRDefault="00D44A94">
      <w:pPr>
        <w:widowControl w:val="0"/>
        <w:spacing w:after="0" w:line="240" w:lineRule="auto"/>
        <w:ind w:left="0" w:firstLine="0"/>
        <w:rPr>
          <w:rFonts w:ascii="Calibri" w:eastAsia="Calibri" w:hAnsi="Calibri"/>
          <w:sz w:val="22"/>
        </w:rPr>
      </w:pPr>
    </w:p>
    <w:p w14:paraId="5AE7C3BF"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4"/>
        <w:tblpPr w:leftFromText="141" w:rightFromText="141" w:vertAnchor="page" w:horzAnchor="margin" w:tblpXSpec="center" w:tblpY="77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126"/>
        <w:gridCol w:w="2268"/>
        <w:gridCol w:w="1985"/>
        <w:gridCol w:w="1807"/>
        <w:gridCol w:w="1879"/>
      </w:tblGrid>
      <w:tr w:rsidR="00D44A94" w:rsidRPr="003649B4" w14:paraId="1B72B712" w14:textId="77777777" w:rsidTr="00C8131B">
        <w:trPr>
          <w:trHeight w:val="257"/>
        </w:trPr>
        <w:tc>
          <w:tcPr>
            <w:tcW w:w="16014" w:type="dxa"/>
            <w:gridSpan w:val="6"/>
            <w:shd w:val="clear" w:color="auto" w:fill="FFEB9F"/>
          </w:tcPr>
          <w:p w14:paraId="084D6044" w14:textId="77777777" w:rsidR="00D44A94" w:rsidRPr="003649B4" w:rsidRDefault="003B448F">
            <w:pPr>
              <w:tabs>
                <w:tab w:val="center" w:pos="2792"/>
              </w:tabs>
              <w:spacing w:line="276" w:lineRule="auto"/>
              <w:ind w:left="0" w:firstLine="0"/>
              <w:jc w:val="right"/>
              <w:rPr>
                <w:rFonts w:ascii="Calibri" w:eastAsia="Calibri" w:hAnsi="Calibri" w:cs="Calibri"/>
                <w:color w:val="BF8F00"/>
                <w:sz w:val="28"/>
                <w:szCs w:val="28"/>
              </w:rPr>
            </w:pPr>
            <w:r w:rsidRPr="003649B4">
              <w:rPr>
                <w:rFonts w:ascii="Calibri" w:eastAsia="Calibri" w:hAnsi="Calibri" w:cs="Calibri"/>
                <w:color w:val="BF8F00"/>
                <w:sz w:val="28"/>
                <w:szCs w:val="28"/>
              </w:rPr>
              <w:lastRenderedPageBreak/>
              <w:t>ARAŞTIRMA VE GELİŞTİRME</w:t>
            </w:r>
          </w:p>
        </w:tc>
      </w:tr>
      <w:tr w:rsidR="00D44A94" w:rsidRPr="003649B4" w14:paraId="7FF6281F" w14:textId="77777777" w:rsidTr="00C8131B">
        <w:trPr>
          <w:trHeight w:val="359"/>
        </w:trPr>
        <w:tc>
          <w:tcPr>
            <w:tcW w:w="16014" w:type="dxa"/>
            <w:gridSpan w:val="6"/>
            <w:shd w:val="clear" w:color="auto" w:fill="FFEB9F"/>
            <w:vAlign w:val="bottom"/>
          </w:tcPr>
          <w:p w14:paraId="1AE5E104"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C.1. Araştırma Süreçlerinin Yönetimi ve Araştırma Kaynakları</w:t>
            </w:r>
          </w:p>
        </w:tc>
      </w:tr>
      <w:tr w:rsidR="00354F93" w:rsidRPr="003649B4" w14:paraId="4D48AA96" w14:textId="77777777">
        <w:trPr>
          <w:trHeight w:val="359"/>
        </w:trPr>
        <w:tc>
          <w:tcPr>
            <w:tcW w:w="5949" w:type="dxa"/>
            <w:shd w:val="clear" w:color="auto" w:fill="FFEB9F"/>
            <w:vAlign w:val="bottom"/>
          </w:tcPr>
          <w:p w14:paraId="216E2D04" w14:textId="77777777" w:rsidR="00D44A94" w:rsidRPr="003649B4" w:rsidRDefault="00D44A94">
            <w:pPr>
              <w:spacing w:line="276" w:lineRule="auto"/>
              <w:ind w:left="0" w:firstLine="0"/>
              <w:jc w:val="both"/>
              <w:rPr>
                <w:rFonts w:ascii="Calibri" w:eastAsia="Calibri" w:hAnsi="Calibri"/>
                <w:b/>
                <w:sz w:val="22"/>
              </w:rPr>
            </w:pPr>
          </w:p>
        </w:tc>
        <w:tc>
          <w:tcPr>
            <w:tcW w:w="2126" w:type="dxa"/>
            <w:shd w:val="clear" w:color="auto" w:fill="FFEB9F"/>
            <w:vAlign w:val="bottom"/>
          </w:tcPr>
          <w:p w14:paraId="1AC1C0C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68" w:type="dxa"/>
            <w:shd w:val="clear" w:color="auto" w:fill="FFEB9F"/>
            <w:vAlign w:val="bottom"/>
          </w:tcPr>
          <w:p w14:paraId="160C7ED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85" w:type="dxa"/>
            <w:shd w:val="clear" w:color="auto" w:fill="FFEB9F"/>
            <w:vAlign w:val="bottom"/>
          </w:tcPr>
          <w:p w14:paraId="786A9F9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807" w:type="dxa"/>
            <w:shd w:val="clear" w:color="auto" w:fill="FFEB9F"/>
            <w:vAlign w:val="bottom"/>
          </w:tcPr>
          <w:p w14:paraId="2D7991D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9" w:type="dxa"/>
            <w:shd w:val="clear" w:color="auto" w:fill="FFEB9F"/>
            <w:vAlign w:val="bottom"/>
          </w:tcPr>
          <w:p w14:paraId="2BDCB64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10299686" w14:textId="77777777">
        <w:trPr>
          <w:trHeight w:val="2939"/>
        </w:trPr>
        <w:tc>
          <w:tcPr>
            <w:tcW w:w="5949" w:type="dxa"/>
            <w:vMerge w:val="restart"/>
            <w:shd w:val="clear" w:color="auto" w:fill="FFFFFF"/>
          </w:tcPr>
          <w:p w14:paraId="77C52790" w14:textId="77777777" w:rsidR="00D44A94" w:rsidRPr="003649B4" w:rsidRDefault="00D44A94">
            <w:pPr>
              <w:spacing w:line="276" w:lineRule="auto"/>
              <w:ind w:left="0" w:firstLine="0"/>
              <w:rPr>
                <w:rFonts w:ascii="Calibri" w:eastAsia="Calibri" w:hAnsi="Calibri"/>
                <w:sz w:val="22"/>
              </w:rPr>
            </w:pPr>
          </w:p>
          <w:p w14:paraId="618BAECE"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C.1.2. İç ve dış kaynaklar</w:t>
            </w:r>
          </w:p>
          <w:p w14:paraId="46BDF977" w14:textId="77777777" w:rsidR="00D44A94" w:rsidRPr="003649B4" w:rsidRDefault="00D44A94">
            <w:pPr>
              <w:spacing w:line="276" w:lineRule="auto"/>
              <w:ind w:left="0" w:firstLine="0"/>
              <w:rPr>
                <w:rFonts w:ascii="Calibri" w:eastAsia="Calibri" w:hAnsi="Calibri"/>
                <w:sz w:val="22"/>
                <w:u w:val="single"/>
              </w:rPr>
            </w:pPr>
          </w:p>
          <w:p w14:paraId="011821E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Kurumun fiziki, teknik ve mali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kaynakları misyon, hedef ve stratejileriyle uyumlu ve yeterlidir. Kaynakların çeşitliliği ve yeterliliği izlenmekte ve iyileştirilmektedir. </w:t>
            </w:r>
          </w:p>
          <w:p w14:paraId="15D93BF7" w14:textId="7FA78E4F" w:rsidR="00D44A94" w:rsidRPr="003649B4" w:rsidRDefault="003B448F">
            <w:pPr>
              <w:spacing w:line="276" w:lineRule="auto"/>
              <w:ind w:left="0" w:firstLine="0"/>
              <w:jc w:val="both"/>
              <w:rPr>
                <w:rFonts w:ascii="Calibri" w:eastAsia="Calibri" w:hAnsi="Calibri"/>
                <w:sz w:val="22"/>
              </w:rPr>
            </w:pPr>
            <w:proofErr w:type="spellStart"/>
            <w:r w:rsidRPr="003649B4">
              <w:rPr>
                <w:rFonts w:ascii="Calibri" w:eastAsia="Calibri" w:hAnsi="Calibri"/>
                <w:sz w:val="22"/>
              </w:rPr>
              <w:t>Araştırmaya</w:t>
            </w:r>
            <w:proofErr w:type="spellEnd"/>
            <w:r w:rsidRPr="003649B4">
              <w:rPr>
                <w:rFonts w:ascii="Calibri" w:eastAsia="Calibri" w:hAnsi="Calibri"/>
                <w:sz w:val="22"/>
              </w:rPr>
              <w:t xml:space="preserve"> yeni </w:t>
            </w:r>
            <w:proofErr w:type="spellStart"/>
            <w:r w:rsidRPr="003649B4">
              <w:rPr>
                <w:rFonts w:ascii="Calibri" w:eastAsia="Calibri" w:hAnsi="Calibri"/>
                <w:sz w:val="22"/>
              </w:rPr>
              <w:t>başlayanlar</w:t>
            </w:r>
            <w:proofErr w:type="spellEnd"/>
            <w:r w:rsidRPr="003649B4">
              <w:rPr>
                <w:rFonts w:ascii="Calibri" w:eastAsia="Calibri" w:hAnsi="Calibri"/>
                <w:sz w:val="22"/>
              </w:rPr>
              <w:t xml:space="preserve"> </w:t>
            </w:r>
            <w:proofErr w:type="spellStart"/>
            <w:r w:rsidRPr="003649B4">
              <w:rPr>
                <w:rFonts w:ascii="Calibri" w:eastAsia="Calibri" w:hAnsi="Calibri"/>
                <w:sz w:val="22"/>
              </w:rPr>
              <w:t>için</w:t>
            </w:r>
            <w:proofErr w:type="spellEnd"/>
            <w:r w:rsidRPr="003649B4">
              <w:rPr>
                <w:rFonts w:ascii="Calibri" w:eastAsia="Calibri" w:hAnsi="Calibri"/>
                <w:sz w:val="22"/>
              </w:rPr>
              <w:t xml:space="preserve"> </w:t>
            </w:r>
            <w:proofErr w:type="spellStart"/>
            <w:r w:rsidRPr="003649B4">
              <w:rPr>
                <w:rFonts w:ascii="Calibri" w:eastAsia="Calibri" w:hAnsi="Calibri"/>
                <w:sz w:val="22"/>
              </w:rPr>
              <w:t>üniversite</w:t>
            </w:r>
            <w:proofErr w:type="spellEnd"/>
            <w:r w:rsidRPr="003649B4">
              <w:rPr>
                <w:rFonts w:ascii="Calibri" w:eastAsia="Calibri" w:hAnsi="Calibri"/>
                <w:sz w:val="22"/>
              </w:rPr>
              <w:t xml:space="preserve"> </w:t>
            </w:r>
            <w:proofErr w:type="spellStart"/>
            <w:r w:rsidRPr="003649B4">
              <w:rPr>
                <w:rFonts w:ascii="Calibri" w:eastAsia="Calibri" w:hAnsi="Calibri"/>
                <w:sz w:val="22"/>
              </w:rPr>
              <w:t>içi</w:t>
            </w:r>
            <w:proofErr w:type="spellEnd"/>
            <w:r w:rsidRPr="003649B4">
              <w:rPr>
                <w:rFonts w:ascii="Calibri" w:eastAsia="Calibri" w:hAnsi="Calibri"/>
                <w:sz w:val="22"/>
              </w:rPr>
              <w:t xml:space="preserve"> </w:t>
            </w:r>
            <w:proofErr w:type="spellStart"/>
            <w:r w:rsidRPr="003649B4">
              <w:rPr>
                <w:rFonts w:ascii="Calibri" w:eastAsia="Calibri" w:hAnsi="Calibri"/>
                <w:sz w:val="22"/>
              </w:rPr>
              <w:t>çekirdek</w:t>
            </w:r>
            <w:proofErr w:type="spellEnd"/>
            <w:r w:rsidRPr="003649B4">
              <w:rPr>
                <w:rFonts w:ascii="Calibri" w:eastAsia="Calibri" w:hAnsi="Calibri"/>
                <w:sz w:val="22"/>
              </w:rPr>
              <w:t xml:space="preserve"> fonlar vardır ve </w:t>
            </w:r>
            <w:proofErr w:type="spellStart"/>
            <w:r w:rsidRPr="003649B4">
              <w:rPr>
                <w:rFonts w:ascii="Calibri" w:eastAsia="Calibri" w:hAnsi="Calibri"/>
                <w:sz w:val="22"/>
              </w:rPr>
              <w:t>erişimi</w:t>
            </w:r>
            <w:proofErr w:type="spellEnd"/>
            <w:r w:rsidRPr="003649B4">
              <w:rPr>
                <w:rFonts w:ascii="Calibri" w:eastAsia="Calibri" w:hAnsi="Calibri"/>
                <w:sz w:val="22"/>
              </w:rPr>
              <w:t xml:space="preserve"> kolaydır.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potansiyelini </w:t>
            </w:r>
            <w:proofErr w:type="spellStart"/>
            <w:r w:rsidRPr="003649B4">
              <w:rPr>
                <w:rFonts w:ascii="Calibri" w:eastAsia="Calibri" w:hAnsi="Calibri"/>
                <w:sz w:val="22"/>
              </w:rPr>
              <w:t>geliştirmek</w:t>
            </w:r>
            <w:proofErr w:type="spellEnd"/>
            <w:r w:rsidRPr="003649B4">
              <w:rPr>
                <w:rFonts w:ascii="Calibri" w:eastAsia="Calibri" w:hAnsi="Calibri"/>
                <w:sz w:val="22"/>
              </w:rPr>
              <w:t xml:space="preserve"> </w:t>
            </w:r>
            <w:proofErr w:type="spellStart"/>
            <w:r w:rsidRPr="003649B4">
              <w:rPr>
                <w:rFonts w:ascii="Calibri" w:eastAsia="Calibri" w:hAnsi="Calibri"/>
                <w:sz w:val="22"/>
              </w:rPr>
              <w:t>üzere</w:t>
            </w:r>
            <w:proofErr w:type="spellEnd"/>
            <w:r w:rsidRPr="003649B4">
              <w:rPr>
                <w:rFonts w:ascii="Calibri" w:eastAsia="Calibri" w:hAnsi="Calibri"/>
                <w:sz w:val="22"/>
              </w:rPr>
              <w:t xml:space="preserve"> proje, konferans katılımı, seyahat, uzman daveti destekleri, </w:t>
            </w:r>
            <w:proofErr w:type="spellStart"/>
            <w:r w:rsidRPr="003649B4">
              <w:rPr>
                <w:rFonts w:ascii="Calibri" w:eastAsia="Calibri" w:hAnsi="Calibri"/>
                <w:sz w:val="22"/>
              </w:rPr>
              <w:t>kişisel</w:t>
            </w:r>
            <w:proofErr w:type="spellEnd"/>
            <w:r w:rsidRPr="003649B4">
              <w:rPr>
                <w:rFonts w:ascii="Calibri" w:eastAsia="Calibri" w:hAnsi="Calibri"/>
                <w:sz w:val="22"/>
              </w:rPr>
              <w:t xml:space="preserve"> fonlar, motivasyonu arttırmak </w:t>
            </w:r>
            <w:proofErr w:type="spellStart"/>
            <w:r w:rsidRPr="003649B4">
              <w:rPr>
                <w:rFonts w:ascii="Calibri" w:eastAsia="Calibri" w:hAnsi="Calibri"/>
                <w:sz w:val="22"/>
              </w:rPr>
              <w:t>üzere</w:t>
            </w:r>
            <w:proofErr w:type="spellEnd"/>
            <w:r w:rsidRPr="003649B4">
              <w:rPr>
                <w:rFonts w:ascii="Calibri" w:eastAsia="Calibri" w:hAnsi="Calibri"/>
                <w:sz w:val="22"/>
              </w:rPr>
              <w:t xml:space="preserve"> </w:t>
            </w:r>
            <w:proofErr w:type="spellStart"/>
            <w:r w:rsidRPr="003649B4">
              <w:rPr>
                <w:rFonts w:ascii="Calibri" w:eastAsia="Calibri" w:hAnsi="Calibri"/>
                <w:sz w:val="22"/>
              </w:rPr>
              <w:t>ödül</w:t>
            </w:r>
            <w:proofErr w:type="spellEnd"/>
            <w:r w:rsidRPr="003649B4">
              <w:rPr>
                <w:rFonts w:ascii="Calibri" w:eastAsia="Calibri" w:hAnsi="Calibri"/>
                <w:sz w:val="22"/>
              </w:rPr>
              <w:t xml:space="preserve"> ve </w:t>
            </w:r>
            <w:proofErr w:type="spellStart"/>
            <w:r w:rsidRPr="003649B4">
              <w:rPr>
                <w:rFonts w:ascii="Calibri" w:eastAsia="Calibri" w:hAnsi="Calibri"/>
                <w:sz w:val="22"/>
              </w:rPr>
              <w:t>rekabetçi</w:t>
            </w:r>
            <w:proofErr w:type="spellEnd"/>
            <w:r w:rsidRPr="003649B4">
              <w:rPr>
                <w:rFonts w:ascii="Calibri" w:eastAsia="Calibri" w:hAnsi="Calibri"/>
                <w:sz w:val="22"/>
              </w:rPr>
              <w:t xml:space="preserve"> </w:t>
            </w:r>
            <w:proofErr w:type="spellStart"/>
            <w:r w:rsidRPr="003649B4">
              <w:rPr>
                <w:rFonts w:ascii="Calibri" w:eastAsia="Calibri" w:hAnsi="Calibri"/>
                <w:sz w:val="22"/>
              </w:rPr>
              <w:t>yükseltme</w:t>
            </w:r>
            <w:proofErr w:type="spellEnd"/>
            <w:r w:rsidRPr="003649B4">
              <w:rPr>
                <w:rFonts w:ascii="Calibri" w:eastAsia="Calibri" w:hAnsi="Calibri"/>
                <w:sz w:val="22"/>
              </w:rPr>
              <w:t xml:space="preserve"> kriterleri vardır. Üniversite içi kaynakların yıllar </w:t>
            </w:r>
            <w:proofErr w:type="spellStart"/>
            <w:r w:rsidRPr="003649B4">
              <w:rPr>
                <w:rFonts w:ascii="Calibri" w:eastAsia="Calibri" w:hAnsi="Calibri"/>
                <w:sz w:val="22"/>
              </w:rPr>
              <w:t>içindeki</w:t>
            </w:r>
            <w:proofErr w:type="spellEnd"/>
            <w:r w:rsidRPr="003649B4">
              <w:rPr>
                <w:rFonts w:ascii="Calibri" w:eastAsia="Calibri" w:hAnsi="Calibri"/>
                <w:sz w:val="22"/>
              </w:rPr>
              <w:t xml:space="preserve"> </w:t>
            </w:r>
            <w:proofErr w:type="spellStart"/>
            <w:r w:rsidRPr="003649B4">
              <w:rPr>
                <w:rFonts w:ascii="Calibri" w:eastAsia="Calibri" w:hAnsi="Calibri"/>
                <w:sz w:val="22"/>
              </w:rPr>
              <w:t>değişimi</w:t>
            </w:r>
            <w:proofErr w:type="spellEnd"/>
            <w:r w:rsidRPr="003649B4">
              <w:rPr>
                <w:rFonts w:ascii="Calibri" w:eastAsia="Calibri" w:hAnsi="Calibri"/>
                <w:sz w:val="22"/>
              </w:rPr>
              <w:t xml:space="preserve">; bu imkanların </w:t>
            </w:r>
            <w:proofErr w:type="spellStart"/>
            <w:r w:rsidRPr="003649B4">
              <w:rPr>
                <w:rFonts w:ascii="Calibri" w:eastAsia="Calibri" w:hAnsi="Calibri"/>
                <w:sz w:val="22"/>
              </w:rPr>
              <w:t>etkinliği</w:t>
            </w:r>
            <w:proofErr w:type="spellEnd"/>
            <w:r w:rsidRPr="003649B4">
              <w:rPr>
                <w:rFonts w:ascii="Calibri" w:eastAsia="Calibri" w:hAnsi="Calibri"/>
                <w:sz w:val="22"/>
              </w:rPr>
              <w:t xml:space="preserve">, </w:t>
            </w:r>
            <w:proofErr w:type="spellStart"/>
            <w:r w:rsidRPr="003649B4">
              <w:rPr>
                <w:rFonts w:ascii="Calibri" w:eastAsia="Calibri" w:hAnsi="Calibri"/>
                <w:sz w:val="22"/>
              </w:rPr>
              <w:t>yeterliliği</w:t>
            </w:r>
            <w:proofErr w:type="spellEnd"/>
            <w:r w:rsidRPr="003649B4">
              <w:rPr>
                <w:rFonts w:ascii="Calibri" w:eastAsia="Calibri" w:hAnsi="Calibri"/>
                <w:sz w:val="22"/>
              </w:rPr>
              <w:t xml:space="preserve">, </w:t>
            </w:r>
            <w:proofErr w:type="spellStart"/>
            <w:r w:rsidRPr="003649B4">
              <w:rPr>
                <w:rFonts w:ascii="Calibri" w:eastAsia="Calibri" w:hAnsi="Calibri"/>
                <w:sz w:val="22"/>
              </w:rPr>
              <w:t>gelişime</w:t>
            </w:r>
            <w:proofErr w:type="spellEnd"/>
            <w:r w:rsidRPr="003649B4">
              <w:rPr>
                <w:rFonts w:ascii="Calibri" w:eastAsia="Calibri" w:hAnsi="Calibri"/>
                <w:sz w:val="22"/>
              </w:rPr>
              <w:t xml:space="preserve"> </w:t>
            </w:r>
            <w:proofErr w:type="spellStart"/>
            <w:r w:rsidRPr="003649B4">
              <w:rPr>
                <w:rFonts w:ascii="Calibri" w:eastAsia="Calibri" w:hAnsi="Calibri"/>
                <w:sz w:val="22"/>
              </w:rPr>
              <w:t>açık</w:t>
            </w:r>
            <w:proofErr w:type="spellEnd"/>
            <w:r w:rsidRPr="003649B4">
              <w:rPr>
                <w:rFonts w:ascii="Calibri" w:eastAsia="Calibri" w:hAnsi="Calibri"/>
                <w:sz w:val="22"/>
              </w:rPr>
              <w:t xml:space="preserve"> </w:t>
            </w:r>
            <w:r w:rsidR="00D608F5" w:rsidRPr="003649B4">
              <w:rPr>
                <w:rFonts w:ascii="Calibri" w:eastAsia="Calibri" w:hAnsi="Calibri"/>
                <w:sz w:val="22"/>
              </w:rPr>
              <w:t>alanları</w:t>
            </w:r>
            <w:r w:rsidRPr="003649B4">
              <w:rPr>
                <w:rFonts w:ascii="Calibri" w:eastAsia="Calibri" w:hAnsi="Calibri"/>
                <w:sz w:val="22"/>
              </w:rPr>
              <w:t xml:space="preserve">, beklentileri </w:t>
            </w:r>
            <w:proofErr w:type="spellStart"/>
            <w:r w:rsidRPr="003649B4">
              <w:rPr>
                <w:rFonts w:ascii="Calibri" w:eastAsia="Calibri" w:hAnsi="Calibri"/>
                <w:sz w:val="22"/>
              </w:rPr>
              <w:t>karşılama</w:t>
            </w:r>
            <w:proofErr w:type="spellEnd"/>
            <w:r w:rsidRPr="003649B4">
              <w:rPr>
                <w:rFonts w:ascii="Calibri" w:eastAsia="Calibri" w:hAnsi="Calibri"/>
                <w:sz w:val="22"/>
              </w:rPr>
              <w:t xml:space="preserve"> </w:t>
            </w:r>
            <w:proofErr w:type="spellStart"/>
            <w:r w:rsidRPr="003649B4">
              <w:rPr>
                <w:rFonts w:ascii="Calibri" w:eastAsia="Calibri" w:hAnsi="Calibri"/>
                <w:sz w:val="22"/>
              </w:rPr>
              <w:t>düzeyi</w:t>
            </w:r>
            <w:proofErr w:type="spellEnd"/>
            <w:r w:rsidRPr="003649B4">
              <w:rPr>
                <w:rFonts w:ascii="Calibri" w:eastAsia="Calibri" w:hAnsi="Calibri"/>
                <w:sz w:val="22"/>
              </w:rPr>
              <w:t xml:space="preserve"> değerlendirilmektedir. </w:t>
            </w:r>
          </w:p>
          <w:p w14:paraId="49DE2A2E"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Misyon ve hedeflerle uyumlu olarak </w:t>
            </w:r>
            <w:proofErr w:type="spellStart"/>
            <w:r w:rsidRPr="003649B4">
              <w:rPr>
                <w:rFonts w:ascii="Calibri" w:eastAsia="Calibri" w:hAnsi="Calibri"/>
                <w:sz w:val="22"/>
              </w:rPr>
              <w:t>üniversite</w:t>
            </w:r>
            <w:proofErr w:type="spellEnd"/>
            <w:r w:rsidRPr="003649B4">
              <w:rPr>
                <w:rFonts w:ascii="Calibri" w:eastAsia="Calibri" w:hAnsi="Calibri"/>
                <w:sz w:val="22"/>
              </w:rPr>
              <w:t xml:space="preserve"> </w:t>
            </w:r>
            <w:proofErr w:type="spellStart"/>
            <w:r w:rsidRPr="003649B4">
              <w:rPr>
                <w:rFonts w:ascii="Calibri" w:eastAsia="Calibri" w:hAnsi="Calibri"/>
                <w:sz w:val="22"/>
              </w:rPr>
              <w:t>dışı</w:t>
            </w:r>
            <w:proofErr w:type="spellEnd"/>
            <w:r w:rsidRPr="003649B4">
              <w:rPr>
                <w:rFonts w:ascii="Calibri" w:eastAsia="Calibri" w:hAnsi="Calibri"/>
                <w:sz w:val="22"/>
              </w:rPr>
              <w:t xml:space="preserve"> kaynaklara </w:t>
            </w:r>
            <w:proofErr w:type="spellStart"/>
            <w:r w:rsidRPr="003649B4">
              <w:rPr>
                <w:rFonts w:ascii="Calibri" w:eastAsia="Calibri" w:hAnsi="Calibri"/>
                <w:sz w:val="22"/>
              </w:rPr>
              <w:t>yönelme</w:t>
            </w:r>
            <w:proofErr w:type="spellEnd"/>
            <w:r w:rsidRPr="003649B4">
              <w:rPr>
                <w:rFonts w:ascii="Calibri" w:eastAsia="Calibri" w:hAnsi="Calibri"/>
                <w:sz w:val="22"/>
              </w:rPr>
              <w:t xml:space="preserve"> desteklenmektedir. Bu </w:t>
            </w:r>
            <w:proofErr w:type="spellStart"/>
            <w:r w:rsidRPr="003649B4">
              <w:rPr>
                <w:rFonts w:ascii="Calibri" w:eastAsia="Calibri" w:hAnsi="Calibri"/>
                <w:sz w:val="22"/>
              </w:rPr>
              <w:t>amaçla</w:t>
            </w:r>
            <w:proofErr w:type="spellEnd"/>
            <w:r w:rsidRPr="003649B4">
              <w:rPr>
                <w:rFonts w:ascii="Calibri" w:eastAsia="Calibri" w:hAnsi="Calibri"/>
                <w:sz w:val="22"/>
              </w:rPr>
              <w:t xml:space="preserve"> </w:t>
            </w:r>
            <w:proofErr w:type="spellStart"/>
            <w:r w:rsidRPr="003649B4">
              <w:rPr>
                <w:rFonts w:ascii="Calibri" w:eastAsia="Calibri" w:hAnsi="Calibri"/>
                <w:sz w:val="22"/>
              </w:rPr>
              <w:t>çalışan</w:t>
            </w:r>
            <w:proofErr w:type="spellEnd"/>
            <w:r w:rsidRPr="003649B4">
              <w:rPr>
                <w:rFonts w:ascii="Calibri" w:eastAsia="Calibri" w:hAnsi="Calibri"/>
                <w:sz w:val="22"/>
              </w:rPr>
              <w:t xml:space="preserve"> destek birimleri ve </w:t>
            </w:r>
            <w:proofErr w:type="spellStart"/>
            <w:r w:rsidRPr="003649B4">
              <w:rPr>
                <w:rFonts w:ascii="Calibri" w:eastAsia="Calibri" w:hAnsi="Calibri"/>
                <w:sz w:val="22"/>
              </w:rPr>
              <w:t>yöntemleri</w:t>
            </w:r>
            <w:proofErr w:type="spellEnd"/>
            <w:r w:rsidRPr="003649B4">
              <w:rPr>
                <w:rFonts w:ascii="Calibri" w:eastAsia="Calibri" w:hAnsi="Calibri"/>
                <w:sz w:val="22"/>
              </w:rPr>
              <w:t xml:space="preserve"> tanımlıdır ve </w:t>
            </w:r>
            <w:proofErr w:type="spellStart"/>
            <w:r w:rsidRPr="003649B4">
              <w:rPr>
                <w:rFonts w:ascii="Calibri" w:eastAsia="Calibri" w:hAnsi="Calibri"/>
                <w:sz w:val="22"/>
              </w:rPr>
              <w:t>araştırmacılarca</w:t>
            </w:r>
            <w:proofErr w:type="spellEnd"/>
            <w:r w:rsidRPr="003649B4">
              <w:rPr>
                <w:rFonts w:ascii="Calibri" w:eastAsia="Calibri" w:hAnsi="Calibri"/>
                <w:sz w:val="22"/>
              </w:rPr>
              <w:t xml:space="preserve"> iyi bilinir. </w:t>
            </w:r>
          </w:p>
          <w:p w14:paraId="6B04F592" w14:textId="77777777" w:rsidR="00D44A94" w:rsidRPr="003649B4" w:rsidRDefault="00D44A94">
            <w:pPr>
              <w:spacing w:line="276" w:lineRule="auto"/>
              <w:ind w:left="0" w:firstLine="0"/>
              <w:rPr>
                <w:rFonts w:ascii="Calibri" w:eastAsia="Calibri" w:hAnsi="Calibri"/>
                <w:sz w:val="22"/>
              </w:rPr>
            </w:pPr>
          </w:p>
        </w:tc>
        <w:tc>
          <w:tcPr>
            <w:tcW w:w="2126" w:type="dxa"/>
            <w:shd w:val="clear" w:color="auto" w:fill="FFF2CC"/>
          </w:tcPr>
          <w:p w14:paraId="384DD5E1" w14:textId="77777777" w:rsidR="00D44A94" w:rsidRPr="003649B4" w:rsidRDefault="003B448F" w:rsidP="00C8131B">
            <w:pPr>
              <w:spacing w:before="40"/>
              <w:ind w:left="0" w:firstLine="0"/>
              <w:rPr>
                <w:rFonts w:ascii="Calibri" w:eastAsia="Calibri" w:hAnsi="Calibri"/>
                <w:i/>
                <w:sz w:val="22"/>
              </w:rPr>
            </w:pPr>
            <w:bookmarkStart w:id="278" w:name="_heading=h.1x0gk37" w:colFirst="0" w:colLast="0"/>
            <w:bookmarkStart w:id="279" w:name="_Toc119661668"/>
            <w:bookmarkStart w:id="280" w:name="_Toc141956590"/>
            <w:bookmarkEnd w:id="278"/>
            <w:r w:rsidRPr="003649B4">
              <w:rPr>
                <w:rFonts w:ascii="Calibri" w:eastAsia="Calibri" w:hAnsi="Calibri"/>
                <w:sz w:val="22"/>
              </w:rPr>
              <w:t>Kurumun araştırma ve geliştirme faaliyetlerini sürdürebilmesi için yeterli kaynağı bulunmamaktadır.</w:t>
            </w:r>
            <w:bookmarkEnd w:id="279"/>
            <w:bookmarkEnd w:id="280"/>
          </w:p>
        </w:tc>
        <w:tc>
          <w:tcPr>
            <w:tcW w:w="2268" w:type="dxa"/>
            <w:shd w:val="clear" w:color="auto" w:fill="FFE599"/>
          </w:tcPr>
          <w:p w14:paraId="1D12EBB0" w14:textId="77777777" w:rsidR="00D44A94" w:rsidRPr="003649B4" w:rsidRDefault="003B448F" w:rsidP="00C8131B">
            <w:pPr>
              <w:spacing w:before="40"/>
              <w:ind w:left="0" w:firstLine="0"/>
              <w:rPr>
                <w:rFonts w:ascii="Calibri" w:eastAsia="Calibri" w:hAnsi="Calibri"/>
                <w:sz w:val="22"/>
              </w:rPr>
            </w:pPr>
            <w:bookmarkStart w:id="281" w:name="_heading=h.4h042r0" w:colFirst="0" w:colLast="0"/>
            <w:bookmarkStart w:id="282" w:name="_Toc119661669"/>
            <w:bookmarkStart w:id="283" w:name="_Toc141956591"/>
            <w:bookmarkEnd w:id="281"/>
            <w:r w:rsidRPr="003649B4">
              <w:rPr>
                <w:rFonts w:ascii="Calibri" w:eastAsia="Calibri" w:hAnsi="Calibri"/>
                <w:sz w:val="22"/>
              </w:rPr>
              <w:t>Kurumun araştırma ve geliştirme faaliyetlerini sürdürebilmek için uygun nitelik ve nicelikte fiziki, teknik ve mali kaynakların oluşturulmasına yönelik planları bulunmaktadır.</w:t>
            </w:r>
            <w:bookmarkEnd w:id="282"/>
            <w:bookmarkEnd w:id="283"/>
            <w:r w:rsidRPr="003649B4">
              <w:rPr>
                <w:rFonts w:ascii="Calibri" w:eastAsia="Calibri" w:hAnsi="Calibri"/>
                <w:sz w:val="22"/>
              </w:rPr>
              <w:t xml:space="preserve"> </w:t>
            </w:r>
          </w:p>
        </w:tc>
        <w:tc>
          <w:tcPr>
            <w:tcW w:w="1985" w:type="dxa"/>
            <w:shd w:val="clear" w:color="auto" w:fill="FFD966"/>
          </w:tcPr>
          <w:p w14:paraId="79E87555"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Kurum araştırma ve geliştirme kaynaklarını araştırma stratejisi ve birimler arası dengeyi gözeterek yönetmektedir. </w:t>
            </w:r>
          </w:p>
          <w:p w14:paraId="65EA3922" w14:textId="77777777" w:rsidR="00D44A94" w:rsidRPr="003649B4" w:rsidRDefault="00D44A94" w:rsidP="00C8131B">
            <w:pPr>
              <w:spacing w:before="40"/>
              <w:ind w:left="0" w:firstLine="0"/>
              <w:rPr>
                <w:rFonts w:ascii="Calibri" w:eastAsia="Calibri" w:hAnsi="Calibri"/>
                <w:sz w:val="22"/>
              </w:rPr>
            </w:pPr>
          </w:p>
        </w:tc>
        <w:tc>
          <w:tcPr>
            <w:tcW w:w="1807" w:type="dxa"/>
            <w:shd w:val="clear" w:color="auto" w:fill="FFC102"/>
          </w:tcPr>
          <w:p w14:paraId="659EC5E9" w14:textId="77777777" w:rsidR="00D44A94" w:rsidRPr="003649B4" w:rsidRDefault="003B448F" w:rsidP="00C8131B">
            <w:pPr>
              <w:spacing w:before="40"/>
              <w:ind w:left="0" w:firstLine="0"/>
              <w:rPr>
                <w:rFonts w:ascii="Calibri" w:eastAsia="Calibri" w:hAnsi="Calibri"/>
                <w:i/>
                <w:sz w:val="22"/>
              </w:rPr>
            </w:pPr>
            <w:bookmarkStart w:id="284" w:name="_heading=h.2w5ecyt" w:colFirst="0" w:colLast="0"/>
            <w:bookmarkStart w:id="285" w:name="_Toc119661670"/>
            <w:bookmarkStart w:id="286" w:name="_Toc141956592"/>
            <w:bookmarkEnd w:id="284"/>
            <w:r w:rsidRPr="003649B4">
              <w:rPr>
                <w:rFonts w:ascii="Calibri" w:eastAsia="Calibri" w:hAnsi="Calibri"/>
                <w:sz w:val="22"/>
              </w:rPr>
              <w:t>Kurumda araştırma kaynaklarının yeterliliği ve çeşitliliği izlenmekte ve iyileştirilmektedir.</w:t>
            </w:r>
            <w:bookmarkEnd w:id="285"/>
            <w:bookmarkEnd w:id="286"/>
            <w:r w:rsidRPr="003649B4">
              <w:rPr>
                <w:rFonts w:ascii="Calibri" w:eastAsia="Calibri" w:hAnsi="Calibri"/>
                <w:sz w:val="22"/>
              </w:rPr>
              <w:t xml:space="preserve"> </w:t>
            </w:r>
          </w:p>
        </w:tc>
        <w:tc>
          <w:tcPr>
            <w:tcW w:w="1879" w:type="dxa"/>
            <w:shd w:val="clear" w:color="auto" w:fill="EEB000"/>
          </w:tcPr>
          <w:p w14:paraId="171B5F74" w14:textId="77777777" w:rsidR="00D44A94" w:rsidRPr="003649B4" w:rsidRDefault="003B448F" w:rsidP="00C8131B">
            <w:pPr>
              <w:spacing w:before="40"/>
              <w:ind w:left="0" w:firstLine="0"/>
              <w:rPr>
                <w:rFonts w:ascii="Calibri" w:eastAsia="Calibri" w:hAnsi="Calibri"/>
                <w:i/>
                <w:sz w:val="22"/>
              </w:rPr>
            </w:pPr>
            <w:bookmarkStart w:id="287" w:name="_heading=h.1baon6m" w:colFirst="0" w:colLast="0"/>
            <w:bookmarkStart w:id="288" w:name="_Toc119661671"/>
            <w:bookmarkStart w:id="289" w:name="_Toc141956593"/>
            <w:bookmarkEnd w:id="287"/>
            <w:r w:rsidRPr="003649B4">
              <w:rPr>
                <w:rFonts w:ascii="Calibri" w:eastAsia="Calibri" w:hAnsi="Calibri"/>
                <w:sz w:val="22"/>
              </w:rPr>
              <w:t>İçselleştirilmiş, sistematik, sürdürülebilir ve örnek gösterilebilir uygulamalar bulunmaktadır.</w:t>
            </w:r>
            <w:bookmarkEnd w:id="288"/>
            <w:bookmarkEnd w:id="289"/>
          </w:p>
        </w:tc>
      </w:tr>
      <w:tr w:rsidR="00D44A94" w:rsidRPr="003649B4" w14:paraId="06C9D802" w14:textId="77777777" w:rsidTr="00C8131B">
        <w:trPr>
          <w:trHeight w:val="3780"/>
        </w:trPr>
        <w:tc>
          <w:tcPr>
            <w:tcW w:w="5949" w:type="dxa"/>
            <w:vMerge/>
            <w:shd w:val="clear" w:color="auto" w:fill="FFFFFF"/>
          </w:tcPr>
          <w:p w14:paraId="26803AB1"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10065" w:type="dxa"/>
            <w:gridSpan w:val="5"/>
            <w:shd w:val="clear" w:color="auto" w:fill="FFEB9F"/>
          </w:tcPr>
          <w:p w14:paraId="205871FE" w14:textId="77777777" w:rsidR="00D44A94" w:rsidRPr="003649B4" w:rsidRDefault="00D44A94" w:rsidP="00C8131B">
            <w:pPr>
              <w:spacing w:line="276" w:lineRule="auto"/>
              <w:ind w:left="118" w:right="63" w:firstLine="0"/>
              <w:jc w:val="both"/>
              <w:rPr>
                <w:rFonts w:ascii="Calibri" w:eastAsia="Calibri" w:hAnsi="Calibri"/>
                <w:sz w:val="22"/>
              </w:rPr>
            </w:pPr>
          </w:p>
          <w:p w14:paraId="7C19E101"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 xml:space="preserve"> Örnek Kanıtlar</w:t>
            </w:r>
          </w:p>
          <w:p w14:paraId="07D9EB5D"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Araştırma-geliştirme bütçesi ve dağılımı</w:t>
            </w:r>
          </w:p>
          <w:p w14:paraId="4E26F5F9"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Araştırma çerçevesinde yapılan stratejik ortaklıklar (Kamu veya özel)</w:t>
            </w:r>
          </w:p>
          <w:p w14:paraId="47B72B39"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Araştırma-geliştirme kaynaklarının araştırma stratejisi doğrultusunda yönetildiğini gösteren kanıtlar</w:t>
            </w:r>
          </w:p>
          <w:p w14:paraId="5901F469"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 xml:space="preserve">Araştırma kaynaklarının çeşitliliği ve yeterliliğinin izlendiğine ve iyileştirildiğine ilişkin kanıtlar </w:t>
            </w:r>
          </w:p>
          <w:p w14:paraId="3B0A3DA8"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İç kaynaklar ve kullanımına ilişkin tanımlı süreçler (BAP Yönergesi, İç Kaynak Kullanım Yönergesi vb.)</w:t>
            </w:r>
          </w:p>
          <w:p w14:paraId="12EC23E3"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İç kaynakların birimler arası dağılımı</w:t>
            </w:r>
          </w:p>
          <w:p w14:paraId="08296461"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Dış kaynakların kullanımını desteklemek üzere oluşturulmuş yöntem ve birimler</w:t>
            </w:r>
          </w:p>
          <w:p w14:paraId="36FC9775"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Dış kaynakların dağılımını gösteren kanıtlar</w:t>
            </w:r>
          </w:p>
          <w:p w14:paraId="134B4284"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Dış kaynaklarda yıllar itibarıyla gerçekleşen değişimler</w:t>
            </w:r>
          </w:p>
          <w:p w14:paraId="494381B8"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3DD4396C" w14:textId="77777777" w:rsidR="00D44A94" w:rsidRPr="003649B4" w:rsidRDefault="00D44A94" w:rsidP="00C8131B">
            <w:pPr>
              <w:ind w:left="0" w:right="63" w:firstLine="0"/>
              <w:jc w:val="both"/>
              <w:rPr>
                <w:rFonts w:ascii="Calibri" w:eastAsia="Calibri" w:hAnsi="Calibri"/>
                <w:i/>
                <w:sz w:val="22"/>
              </w:rPr>
            </w:pPr>
          </w:p>
          <w:p w14:paraId="11ABCC50" w14:textId="77777777" w:rsidR="00D44A94" w:rsidRPr="003649B4" w:rsidRDefault="00D44A94" w:rsidP="00C8131B">
            <w:pPr>
              <w:ind w:left="0" w:right="63" w:firstLine="0"/>
              <w:jc w:val="both"/>
              <w:rPr>
                <w:rFonts w:ascii="Calibri" w:eastAsia="Calibri" w:hAnsi="Calibri"/>
                <w:i/>
                <w:sz w:val="22"/>
              </w:rPr>
            </w:pPr>
          </w:p>
        </w:tc>
      </w:tr>
    </w:tbl>
    <w:p w14:paraId="08706806" w14:textId="77777777" w:rsidR="00D44A94" w:rsidRPr="003649B4" w:rsidRDefault="00D44A94">
      <w:pPr>
        <w:widowControl w:val="0"/>
        <w:spacing w:after="0" w:line="240" w:lineRule="auto"/>
        <w:ind w:left="0" w:firstLine="0"/>
        <w:rPr>
          <w:rFonts w:ascii="Calibri" w:eastAsia="Calibri" w:hAnsi="Calibri"/>
          <w:sz w:val="22"/>
        </w:rPr>
      </w:pPr>
    </w:p>
    <w:p w14:paraId="5B53507F"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5"/>
        <w:tblpPr w:leftFromText="141" w:rightFromText="141" w:vertAnchor="page" w:horzAnchor="margin" w:tblpXSpec="center" w:tblpY="770"/>
        <w:tblW w:w="156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1"/>
        <w:gridCol w:w="2083"/>
        <w:gridCol w:w="1945"/>
        <w:gridCol w:w="1862"/>
        <w:gridCol w:w="2131"/>
        <w:gridCol w:w="1846"/>
      </w:tblGrid>
      <w:tr w:rsidR="00D44A94" w:rsidRPr="003649B4" w14:paraId="18C088D2" w14:textId="77777777" w:rsidTr="00C8131B">
        <w:trPr>
          <w:trHeight w:val="405"/>
        </w:trPr>
        <w:tc>
          <w:tcPr>
            <w:tcW w:w="15698" w:type="dxa"/>
            <w:gridSpan w:val="6"/>
            <w:shd w:val="clear" w:color="auto" w:fill="FFEB9F"/>
          </w:tcPr>
          <w:p w14:paraId="2643F952" w14:textId="77777777" w:rsidR="00D44A94" w:rsidRPr="003649B4" w:rsidRDefault="003B448F">
            <w:pPr>
              <w:tabs>
                <w:tab w:val="center" w:pos="2792"/>
              </w:tabs>
              <w:spacing w:line="276" w:lineRule="auto"/>
              <w:ind w:left="0" w:firstLine="0"/>
              <w:jc w:val="right"/>
              <w:rPr>
                <w:rFonts w:ascii="Calibri" w:eastAsia="Calibri" w:hAnsi="Calibri"/>
                <w:sz w:val="28"/>
              </w:rPr>
            </w:pPr>
            <w:r w:rsidRPr="003649B4">
              <w:rPr>
                <w:rFonts w:ascii="Calibri" w:eastAsia="Calibri" w:hAnsi="Calibri" w:cs="Calibri"/>
                <w:color w:val="966F00"/>
                <w:sz w:val="28"/>
                <w:szCs w:val="28"/>
              </w:rPr>
              <w:lastRenderedPageBreak/>
              <w:t>ARAŞTIRMA VE GELİŞTİRME</w:t>
            </w:r>
          </w:p>
        </w:tc>
      </w:tr>
      <w:tr w:rsidR="00D44A94" w:rsidRPr="003649B4" w14:paraId="16D0F95B" w14:textId="77777777" w:rsidTr="00C8131B">
        <w:trPr>
          <w:trHeight w:val="351"/>
        </w:trPr>
        <w:tc>
          <w:tcPr>
            <w:tcW w:w="15698" w:type="dxa"/>
            <w:gridSpan w:val="6"/>
            <w:shd w:val="clear" w:color="auto" w:fill="FFEB9F"/>
            <w:vAlign w:val="bottom"/>
          </w:tcPr>
          <w:p w14:paraId="2D4DA573"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C.1.  Araştırma Süreçlerinin Yönetimi ve Araştırma Kaynakları</w:t>
            </w:r>
          </w:p>
        </w:tc>
      </w:tr>
      <w:tr w:rsidR="00354F93" w:rsidRPr="003649B4" w14:paraId="7149EAFA" w14:textId="77777777">
        <w:trPr>
          <w:trHeight w:val="351"/>
        </w:trPr>
        <w:tc>
          <w:tcPr>
            <w:tcW w:w="5831" w:type="dxa"/>
            <w:shd w:val="clear" w:color="auto" w:fill="FFEB9F"/>
            <w:vAlign w:val="bottom"/>
          </w:tcPr>
          <w:p w14:paraId="69FAE3F5" w14:textId="77777777" w:rsidR="00D44A94" w:rsidRPr="003649B4" w:rsidRDefault="00D44A94">
            <w:pPr>
              <w:spacing w:line="276" w:lineRule="auto"/>
              <w:ind w:left="0" w:firstLine="0"/>
              <w:jc w:val="both"/>
              <w:rPr>
                <w:rFonts w:ascii="Calibri" w:eastAsia="Calibri" w:hAnsi="Calibri"/>
                <w:b/>
                <w:sz w:val="22"/>
              </w:rPr>
            </w:pPr>
          </w:p>
        </w:tc>
        <w:tc>
          <w:tcPr>
            <w:tcW w:w="2083" w:type="dxa"/>
            <w:shd w:val="clear" w:color="auto" w:fill="FFEB9F"/>
            <w:vAlign w:val="bottom"/>
          </w:tcPr>
          <w:p w14:paraId="59082E4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45" w:type="dxa"/>
            <w:shd w:val="clear" w:color="auto" w:fill="FFEB9F"/>
            <w:vAlign w:val="bottom"/>
          </w:tcPr>
          <w:p w14:paraId="29E458C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862" w:type="dxa"/>
            <w:shd w:val="clear" w:color="auto" w:fill="FFEB9F"/>
            <w:vAlign w:val="bottom"/>
          </w:tcPr>
          <w:p w14:paraId="382F5F6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31" w:type="dxa"/>
            <w:shd w:val="clear" w:color="auto" w:fill="FFEB9F"/>
            <w:vAlign w:val="bottom"/>
          </w:tcPr>
          <w:p w14:paraId="0C6ADAD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6" w:type="dxa"/>
            <w:shd w:val="clear" w:color="auto" w:fill="FFEB9F"/>
            <w:vAlign w:val="bottom"/>
          </w:tcPr>
          <w:p w14:paraId="7A5A325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6F892270" w14:textId="77777777">
        <w:trPr>
          <w:trHeight w:val="3446"/>
        </w:trPr>
        <w:tc>
          <w:tcPr>
            <w:tcW w:w="5831" w:type="dxa"/>
            <w:vMerge w:val="restart"/>
            <w:shd w:val="clear" w:color="auto" w:fill="FFFFFF"/>
          </w:tcPr>
          <w:p w14:paraId="3BC85BA7" w14:textId="77777777" w:rsidR="00D44A94" w:rsidRPr="003649B4" w:rsidRDefault="00D44A94">
            <w:pPr>
              <w:spacing w:line="276" w:lineRule="auto"/>
              <w:ind w:left="0" w:firstLine="0"/>
              <w:rPr>
                <w:rFonts w:ascii="Calibri" w:eastAsia="Calibri" w:hAnsi="Calibri"/>
                <w:sz w:val="22"/>
              </w:rPr>
            </w:pPr>
          </w:p>
          <w:p w14:paraId="1070DFA0"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C.1.3. Doktora programları ve doktora sonrası imkanlar</w:t>
            </w:r>
          </w:p>
          <w:p w14:paraId="553FBB51"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Doktora programlarının </w:t>
            </w:r>
            <w:proofErr w:type="spellStart"/>
            <w:r w:rsidRPr="003649B4">
              <w:rPr>
                <w:rFonts w:ascii="Calibri" w:eastAsia="Calibri" w:hAnsi="Calibri"/>
                <w:sz w:val="22"/>
              </w:rPr>
              <w:t>başvuru</w:t>
            </w:r>
            <w:proofErr w:type="spellEnd"/>
            <w:r w:rsidRPr="003649B4">
              <w:rPr>
                <w:rFonts w:ascii="Calibri" w:eastAsia="Calibri" w:hAnsi="Calibri"/>
                <w:sz w:val="22"/>
              </w:rPr>
              <w:t xml:space="preserve"> süreçleri, kayıtlı öğrencileri ve mezun sayıları ile </w:t>
            </w:r>
            <w:proofErr w:type="spellStart"/>
            <w:r w:rsidRPr="003649B4">
              <w:rPr>
                <w:rFonts w:ascii="Calibri" w:eastAsia="Calibri" w:hAnsi="Calibri"/>
                <w:sz w:val="22"/>
              </w:rPr>
              <w:t>gelişme</w:t>
            </w:r>
            <w:proofErr w:type="spellEnd"/>
            <w:r w:rsidRPr="003649B4">
              <w:rPr>
                <w:rFonts w:ascii="Calibri" w:eastAsia="Calibri" w:hAnsi="Calibri"/>
                <w:sz w:val="22"/>
              </w:rPr>
              <w:t xml:space="preserve"> eğilimleri izlenmektedir. Kurumda doktora sonrası (post-</w:t>
            </w:r>
            <w:proofErr w:type="spellStart"/>
            <w:r w:rsidRPr="003649B4">
              <w:rPr>
                <w:rFonts w:ascii="Calibri" w:eastAsia="Calibri" w:hAnsi="Calibri"/>
                <w:sz w:val="22"/>
              </w:rPr>
              <w:t>doc</w:t>
            </w:r>
            <w:proofErr w:type="spellEnd"/>
            <w:r w:rsidRPr="003649B4">
              <w:rPr>
                <w:rFonts w:ascii="Calibri" w:eastAsia="Calibri" w:hAnsi="Calibri"/>
                <w:sz w:val="22"/>
              </w:rPr>
              <w:t xml:space="preserve">) imkanları bulunmaktadır ve kurumun kendi mezunlarını </w:t>
            </w:r>
            <w:proofErr w:type="spellStart"/>
            <w:r w:rsidRPr="003649B4">
              <w:rPr>
                <w:rFonts w:ascii="Calibri" w:eastAsia="Calibri" w:hAnsi="Calibri"/>
                <w:sz w:val="22"/>
              </w:rPr>
              <w:t>işe</w:t>
            </w:r>
            <w:proofErr w:type="spellEnd"/>
            <w:r w:rsidRPr="003649B4">
              <w:rPr>
                <w:rFonts w:ascii="Calibri" w:eastAsia="Calibri" w:hAnsi="Calibri"/>
                <w:sz w:val="22"/>
              </w:rPr>
              <w:t xml:space="preserve"> alma (</w:t>
            </w:r>
            <w:proofErr w:type="spellStart"/>
            <w:r w:rsidRPr="003649B4">
              <w:rPr>
                <w:rFonts w:ascii="Calibri" w:eastAsia="Calibri" w:hAnsi="Calibri"/>
                <w:sz w:val="22"/>
              </w:rPr>
              <w:t>inbreeding</w:t>
            </w:r>
            <w:proofErr w:type="spellEnd"/>
            <w:r w:rsidRPr="003649B4">
              <w:rPr>
                <w:rFonts w:ascii="Calibri" w:eastAsia="Calibri" w:hAnsi="Calibri"/>
                <w:sz w:val="22"/>
              </w:rPr>
              <w:t xml:space="preserve">) politikası açıktır.  </w:t>
            </w:r>
          </w:p>
          <w:p w14:paraId="0901E321" w14:textId="77777777" w:rsidR="00D44A94" w:rsidRPr="003649B4" w:rsidRDefault="00D44A94">
            <w:pPr>
              <w:spacing w:line="276" w:lineRule="auto"/>
              <w:ind w:left="0" w:firstLine="0"/>
              <w:rPr>
                <w:rFonts w:ascii="Calibri" w:eastAsia="Calibri" w:hAnsi="Calibri"/>
                <w:sz w:val="22"/>
              </w:rPr>
            </w:pPr>
          </w:p>
        </w:tc>
        <w:tc>
          <w:tcPr>
            <w:tcW w:w="2083" w:type="dxa"/>
            <w:shd w:val="clear" w:color="auto" w:fill="FFF2CC"/>
          </w:tcPr>
          <w:p w14:paraId="28730E28"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Kurumun doktora programı ve doktora sonrası imkanları bulunmamaktadır.</w:t>
            </w:r>
          </w:p>
          <w:p w14:paraId="60F2CB9A" w14:textId="77777777" w:rsidR="00D44A94" w:rsidRPr="003649B4" w:rsidRDefault="00D44A94" w:rsidP="00C8131B">
            <w:pPr>
              <w:spacing w:before="40"/>
              <w:ind w:left="0" w:firstLine="0"/>
              <w:rPr>
                <w:rFonts w:ascii="Calibri" w:eastAsia="Calibri" w:hAnsi="Calibri"/>
                <w:sz w:val="22"/>
              </w:rPr>
            </w:pPr>
          </w:p>
        </w:tc>
        <w:tc>
          <w:tcPr>
            <w:tcW w:w="1945" w:type="dxa"/>
            <w:shd w:val="clear" w:color="auto" w:fill="FFE599"/>
          </w:tcPr>
          <w:p w14:paraId="5D79C030" w14:textId="77777777" w:rsidR="00D44A94" w:rsidRPr="003649B4" w:rsidRDefault="003B448F" w:rsidP="00C8131B">
            <w:pPr>
              <w:spacing w:before="40"/>
              <w:ind w:left="0" w:firstLine="0"/>
              <w:rPr>
                <w:rFonts w:ascii="Calibri" w:eastAsia="Calibri" w:hAnsi="Calibri"/>
                <w:sz w:val="22"/>
              </w:rPr>
            </w:pPr>
            <w:bookmarkStart w:id="290" w:name="_heading=h.3vac5uf" w:colFirst="0" w:colLast="0"/>
            <w:bookmarkStart w:id="291" w:name="_Toc119661672"/>
            <w:bookmarkStart w:id="292" w:name="_Toc141956594"/>
            <w:bookmarkEnd w:id="290"/>
            <w:r w:rsidRPr="003649B4">
              <w:rPr>
                <w:rFonts w:ascii="Calibri" w:eastAsia="Calibri" w:hAnsi="Calibri"/>
                <w:sz w:val="22"/>
              </w:rPr>
              <w:t>Kurumun araştırma politikası, hedefleri ve stratejileri ile uyumlu doktora programı ve doktora sonrası imkanlarına ilişkin planlamalar bulunmaktadır.</w:t>
            </w:r>
            <w:bookmarkEnd w:id="291"/>
            <w:bookmarkEnd w:id="292"/>
            <w:r w:rsidRPr="003649B4">
              <w:rPr>
                <w:rFonts w:ascii="Calibri" w:eastAsia="Calibri" w:hAnsi="Calibri"/>
                <w:sz w:val="22"/>
              </w:rPr>
              <w:t xml:space="preserve"> </w:t>
            </w:r>
          </w:p>
        </w:tc>
        <w:tc>
          <w:tcPr>
            <w:tcW w:w="1862" w:type="dxa"/>
            <w:shd w:val="clear" w:color="auto" w:fill="FFD966"/>
          </w:tcPr>
          <w:p w14:paraId="22CEEB33" w14:textId="77777777" w:rsidR="00D44A94" w:rsidRPr="003649B4" w:rsidRDefault="003B448F" w:rsidP="00C8131B">
            <w:pPr>
              <w:spacing w:before="40"/>
              <w:ind w:left="0" w:firstLine="0"/>
              <w:rPr>
                <w:rFonts w:ascii="Calibri" w:eastAsia="Calibri" w:hAnsi="Calibri"/>
                <w:i/>
                <w:sz w:val="22"/>
              </w:rPr>
            </w:pPr>
            <w:bookmarkStart w:id="293" w:name="_heading=h.2afmg28" w:colFirst="0" w:colLast="0"/>
            <w:bookmarkStart w:id="294" w:name="_Toc119661673"/>
            <w:bookmarkStart w:id="295" w:name="_Toc141956595"/>
            <w:bookmarkEnd w:id="293"/>
            <w:r w:rsidRPr="003649B4">
              <w:rPr>
                <w:rFonts w:ascii="Calibri" w:eastAsia="Calibri" w:hAnsi="Calibri"/>
                <w:sz w:val="22"/>
              </w:rPr>
              <w:t>Kurumda araştırma politikası, hedefleri ve stratejileri ile uyumlu ve destekleyen doktora programları ve doktora sonrası imkanlar yürütülmektedir.</w:t>
            </w:r>
            <w:bookmarkEnd w:id="294"/>
            <w:bookmarkEnd w:id="295"/>
            <w:r w:rsidRPr="003649B4">
              <w:rPr>
                <w:rFonts w:ascii="Calibri" w:eastAsia="Calibri" w:hAnsi="Calibri"/>
                <w:sz w:val="22"/>
              </w:rPr>
              <w:t xml:space="preserve"> </w:t>
            </w:r>
          </w:p>
        </w:tc>
        <w:tc>
          <w:tcPr>
            <w:tcW w:w="2131" w:type="dxa"/>
            <w:shd w:val="clear" w:color="auto" w:fill="FFC102"/>
          </w:tcPr>
          <w:p w14:paraId="7721BD5E" w14:textId="77777777" w:rsidR="00D44A94" w:rsidRPr="003649B4" w:rsidRDefault="003B448F" w:rsidP="00C8131B">
            <w:pPr>
              <w:spacing w:before="40"/>
              <w:ind w:left="0" w:firstLine="0"/>
              <w:rPr>
                <w:rFonts w:ascii="Calibri" w:eastAsia="Calibri" w:hAnsi="Calibri"/>
                <w:i/>
                <w:sz w:val="22"/>
              </w:rPr>
            </w:pPr>
            <w:bookmarkStart w:id="296" w:name="_heading=h.pkwqa1" w:colFirst="0" w:colLast="0"/>
            <w:bookmarkStart w:id="297" w:name="_Toc119661674"/>
            <w:bookmarkStart w:id="298" w:name="_Toc141956596"/>
            <w:bookmarkEnd w:id="296"/>
            <w:r w:rsidRPr="003649B4">
              <w:rPr>
                <w:rFonts w:ascii="Calibri" w:eastAsia="Calibri" w:hAnsi="Calibri"/>
                <w:sz w:val="22"/>
              </w:rPr>
              <w:t>Kurumda doktora programları ve doktora sonrası imkanlarının çıktıları düzenli olarak izlenmekte ve iyileştirilmektedir.</w:t>
            </w:r>
            <w:bookmarkEnd w:id="297"/>
            <w:bookmarkEnd w:id="298"/>
          </w:p>
        </w:tc>
        <w:tc>
          <w:tcPr>
            <w:tcW w:w="1846" w:type="dxa"/>
            <w:shd w:val="clear" w:color="auto" w:fill="EEB000"/>
          </w:tcPr>
          <w:p w14:paraId="646AC80A" w14:textId="77777777" w:rsidR="00D44A94" w:rsidRPr="003649B4" w:rsidRDefault="003B448F" w:rsidP="00C8131B">
            <w:pPr>
              <w:spacing w:before="40"/>
              <w:ind w:left="0" w:firstLine="0"/>
              <w:rPr>
                <w:rFonts w:ascii="Calibri" w:eastAsia="Calibri" w:hAnsi="Calibri"/>
                <w:i/>
                <w:sz w:val="22"/>
              </w:rPr>
            </w:pPr>
            <w:bookmarkStart w:id="299" w:name="_heading=h.39kk8xu" w:colFirst="0" w:colLast="0"/>
            <w:bookmarkStart w:id="300" w:name="_Toc119661675"/>
            <w:bookmarkStart w:id="301" w:name="_Toc141956597"/>
            <w:bookmarkEnd w:id="299"/>
            <w:r w:rsidRPr="003649B4">
              <w:rPr>
                <w:rFonts w:ascii="Calibri" w:eastAsia="Calibri" w:hAnsi="Calibri"/>
                <w:sz w:val="22"/>
              </w:rPr>
              <w:t>İçselleştirilmiş, sistematik, sürdürülebilir ve örnek gösterilebilir uygulamalar bulunmaktadır.</w:t>
            </w:r>
            <w:bookmarkEnd w:id="300"/>
            <w:bookmarkEnd w:id="301"/>
          </w:p>
        </w:tc>
      </w:tr>
      <w:tr w:rsidR="00D44A94" w:rsidRPr="003649B4" w14:paraId="74BE83C7" w14:textId="77777777" w:rsidTr="00C8131B">
        <w:trPr>
          <w:trHeight w:val="4142"/>
        </w:trPr>
        <w:tc>
          <w:tcPr>
            <w:tcW w:w="5831" w:type="dxa"/>
            <w:vMerge/>
            <w:shd w:val="clear" w:color="auto" w:fill="FFFFFF"/>
          </w:tcPr>
          <w:p w14:paraId="7AFB17B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867" w:type="dxa"/>
            <w:gridSpan w:val="5"/>
            <w:shd w:val="clear" w:color="auto" w:fill="FFEB9F"/>
          </w:tcPr>
          <w:p w14:paraId="0DCA09EC" w14:textId="77777777" w:rsidR="00D44A94" w:rsidRPr="003649B4" w:rsidRDefault="00D44A94" w:rsidP="00C8131B">
            <w:pPr>
              <w:spacing w:line="276" w:lineRule="auto"/>
              <w:ind w:left="118" w:right="63" w:firstLine="0"/>
              <w:jc w:val="both"/>
              <w:rPr>
                <w:rFonts w:ascii="Calibri" w:eastAsia="Calibri" w:hAnsi="Calibri"/>
                <w:sz w:val="22"/>
              </w:rPr>
            </w:pPr>
          </w:p>
          <w:p w14:paraId="1AEB6400"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53680F7E" w14:textId="77777777" w:rsidR="00D44A94" w:rsidRPr="003649B4" w:rsidRDefault="003B448F" w:rsidP="00714834">
            <w:pPr>
              <w:numPr>
                <w:ilvl w:val="0"/>
                <w:numId w:val="7"/>
              </w:numPr>
              <w:ind w:right="63"/>
              <w:jc w:val="both"/>
              <w:rPr>
                <w:rFonts w:ascii="Calibri" w:eastAsia="Calibri" w:hAnsi="Calibri"/>
                <w:i/>
                <w:sz w:val="22"/>
              </w:rPr>
            </w:pPr>
            <w:r w:rsidRPr="003649B4">
              <w:rPr>
                <w:rFonts w:ascii="Calibri" w:eastAsia="Calibri" w:hAnsi="Calibri"/>
                <w:i/>
                <w:sz w:val="22"/>
              </w:rPr>
              <w:t>Doktora programları ve doktora sonrası imkanlara ilişkin kanıtlar</w:t>
            </w:r>
          </w:p>
          <w:p w14:paraId="5A273727" w14:textId="77777777" w:rsidR="00D44A94" w:rsidRPr="003649B4" w:rsidRDefault="003B448F" w:rsidP="00714834">
            <w:pPr>
              <w:numPr>
                <w:ilvl w:val="0"/>
                <w:numId w:val="7"/>
              </w:numPr>
              <w:ind w:right="63"/>
              <w:jc w:val="both"/>
              <w:rPr>
                <w:rFonts w:ascii="Calibri" w:eastAsia="Calibri" w:hAnsi="Calibri"/>
                <w:i/>
                <w:sz w:val="22"/>
              </w:rPr>
            </w:pPr>
            <w:r w:rsidRPr="003649B4">
              <w:rPr>
                <w:rFonts w:ascii="Calibri" w:eastAsia="Calibri" w:hAnsi="Calibri"/>
                <w:i/>
                <w:sz w:val="22"/>
              </w:rPr>
              <w:t>Bu programlar ve imkanlardan yararlanan öğrenci/araştırmacı sayıları ve bunların birimlere göre dağılımı</w:t>
            </w:r>
          </w:p>
          <w:p w14:paraId="2D7BBFF7" w14:textId="77777777" w:rsidR="00D44A94" w:rsidRPr="003649B4" w:rsidRDefault="003B448F" w:rsidP="00714834">
            <w:pPr>
              <w:numPr>
                <w:ilvl w:val="0"/>
                <w:numId w:val="7"/>
              </w:numPr>
              <w:ind w:right="63"/>
              <w:jc w:val="both"/>
              <w:rPr>
                <w:rFonts w:ascii="Calibri" w:eastAsia="Calibri" w:hAnsi="Calibri"/>
                <w:i/>
                <w:sz w:val="22"/>
              </w:rPr>
            </w:pPr>
            <w:r w:rsidRPr="003649B4">
              <w:rPr>
                <w:rFonts w:ascii="Calibri" w:eastAsia="Calibri" w:hAnsi="Calibri"/>
                <w:i/>
                <w:sz w:val="22"/>
              </w:rPr>
              <w:t>Doktora programları ve doktora sonrası imkanlara yönelik izleme ve iyileştirme kanıtları</w:t>
            </w:r>
          </w:p>
          <w:p w14:paraId="7F8036AD" w14:textId="77777777" w:rsidR="00D44A94" w:rsidRPr="003649B4" w:rsidRDefault="003B448F" w:rsidP="00714834">
            <w:pPr>
              <w:numPr>
                <w:ilvl w:val="0"/>
                <w:numId w:val="7"/>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4BD27017" w14:textId="77777777" w:rsidR="00D44A94" w:rsidRPr="003649B4" w:rsidRDefault="00D44A94">
      <w:pPr>
        <w:widowControl w:val="0"/>
        <w:spacing w:after="0" w:line="240" w:lineRule="auto"/>
        <w:ind w:left="0" w:firstLine="0"/>
        <w:rPr>
          <w:rFonts w:ascii="Calibri" w:eastAsia="Calibri" w:hAnsi="Calibri"/>
          <w:sz w:val="22"/>
        </w:rPr>
      </w:pPr>
    </w:p>
    <w:p w14:paraId="6322F380"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6"/>
        <w:tblpPr w:leftFromText="141" w:rightFromText="141" w:vertAnchor="page" w:horzAnchor="margin" w:tblpXSpec="center" w:tblpY="721"/>
        <w:tblW w:w="15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0"/>
        <w:gridCol w:w="1980"/>
        <w:gridCol w:w="1753"/>
        <w:gridCol w:w="1445"/>
        <w:gridCol w:w="2393"/>
        <w:gridCol w:w="1840"/>
      </w:tblGrid>
      <w:tr w:rsidR="00D44A94" w:rsidRPr="003649B4" w14:paraId="2BE37ED1" w14:textId="77777777" w:rsidTr="00C8131B">
        <w:trPr>
          <w:trHeight w:val="121"/>
        </w:trPr>
        <w:tc>
          <w:tcPr>
            <w:tcW w:w="15631" w:type="dxa"/>
            <w:gridSpan w:val="6"/>
            <w:shd w:val="clear" w:color="auto" w:fill="FFEB9F"/>
          </w:tcPr>
          <w:p w14:paraId="4EE46AD6" w14:textId="77777777" w:rsidR="00D44A94" w:rsidRPr="003649B4" w:rsidRDefault="003B448F">
            <w:pPr>
              <w:tabs>
                <w:tab w:val="center" w:pos="2792"/>
              </w:tabs>
              <w:spacing w:line="276" w:lineRule="auto"/>
              <w:ind w:left="0" w:firstLine="0"/>
              <w:jc w:val="right"/>
              <w:rPr>
                <w:rFonts w:ascii="Calibri" w:eastAsia="Calibri" w:hAnsi="Calibri"/>
                <w:sz w:val="22"/>
              </w:rPr>
            </w:pPr>
            <w:r w:rsidRPr="003649B4">
              <w:rPr>
                <w:rFonts w:ascii="Calibri" w:eastAsia="Calibri" w:hAnsi="Calibri" w:cs="Calibri"/>
                <w:color w:val="966F00"/>
                <w:sz w:val="28"/>
                <w:szCs w:val="28"/>
              </w:rPr>
              <w:lastRenderedPageBreak/>
              <w:t>ARAŞTIRMA VE GELİŞTİRME</w:t>
            </w:r>
          </w:p>
        </w:tc>
      </w:tr>
      <w:tr w:rsidR="00D44A94" w:rsidRPr="003649B4" w14:paraId="2399D626" w14:textId="77777777" w:rsidTr="00C8131B">
        <w:trPr>
          <w:trHeight w:val="458"/>
        </w:trPr>
        <w:tc>
          <w:tcPr>
            <w:tcW w:w="15631" w:type="dxa"/>
            <w:gridSpan w:val="6"/>
            <w:shd w:val="clear" w:color="auto" w:fill="FFEB9F"/>
          </w:tcPr>
          <w:p w14:paraId="5184E10E"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C.2.   Araştırma Yetkinliği, İş birlikleri ve Destekler</w:t>
            </w:r>
          </w:p>
          <w:p w14:paraId="71BABAB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öğretim elemanları ve araştırmacıların bilimsel araştırma ve sanat yetkinliğini sürdürmek ve iyileştirmek için olanaklar (eğitim, iş birlikleri, destekler vb.) sunmalıdır.</w:t>
            </w:r>
          </w:p>
        </w:tc>
      </w:tr>
      <w:tr w:rsidR="00354F93" w:rsidRPr="003649B4" w14:paraId="7FB323AB" w14:textId="77777777">
        <w:trPr>
          <w:trHeight w:val="349"/>
        </w:trPr>
        <w:tc>
          <w:tcPr>
            <w:tcW w:w="6220" w:type="dxa"/>
            <w:shd w:val="clear" w:color="auto" w:fill="FFEB9F"/>
            <w:vAlign w:val="bottom"/>
          </w:tcPr>
          <w:p w14:paraId="5FB9375C" w14:textId="77777777" w:rsidR="00D44A94" w:rsidRPr="003649B4" w:rsidRDefault="00D44A94">
            <w:pPr>
              <w:tabs>
                <w:tab w:val="center" w:pos="2792"/>
              </w:tabs>
              <w:spacing w:line="276" w:lineRule="auto"/>
              <w:ind w:left="0" w:firstLine="0"/>
              <w:rPr>
                <w:rFonts w:ascii="Calibri" w:eastAsia="Calibri" w:hAnsi="Calibri"/>
                <w:sz w:val="22"/>
              </w:rPr>
            </w:pPr>
          </w:p>
        </w:tc>
        <w:tc>
          <w:tcPr>
            <w:tcW w:w="1980" w:type="dxa"/>
            <w:shd w:val="clear" w:color="auto" w:fill="FFEB9F"/>
            <w:vAlign w:val="bottom"/>
          </w:tcPr>
          <w:p w14:paraId="5F8DB02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753" w:type="dxa"/>
            <w:shd w:val="clear" w:color="auto" w:fill="FFEB9F"/>
            <w:vAlign w:val="bottom"/>
          </w:tcPr>
          <w:p w14:paraId="59AC431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445" w:type="dxa"/>
            <w:shd w:val="clear" w:color="auto" w:fill="FFEB9F"/>
            <w:vAlign w:val="bottom"/>
          </w:tcPr>
          <w:p w14:paraId="40972259"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393" w:type="dxa"/>
            <w:shd w:val="clear" w:color="auto" w:fill="FFEB9F"/>
            <w:vAlign w:val="bottom"/>
          </w:tcPr>
          <w:p w14:paraId="010D8B6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0" w:type="dxa"/>
            <w:shd w:val="clear" w:color="auto" w:fill="FFEB9F"/>
            <w:vAlign w:val="bottom"/>
          </w:tcPr>
          <w:p w14:paraId="7FA8899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7EC75936" w14:textId="77777777">
        <w:trPr>
          <w:trHeight w:val="3427"/>
        </w:trPr>
        <w:tc>
          <w:tcPr>
            <w:tcW w:w="6220" w:type="dxa"/>
            <w:vMerge w:val="restart"/>
            <w:shd w:val="clear" w:color="auto" w:fill="FFFFFF"/>
          </w:tcPr>
          <w:p w14:paraId="166C5D52" w14:textId="77777777" w:rsidR="00D44A94" w:rsidRPr="003649B4" w:rsidRDefault="00D44A94">
            <w:pPr>
              <w:spacing w:line="276" w:lineRule="auto"/>
              <w:ind w:left="0" w:firstLine="0"/>
              <w:rPr>
                <w:rFonts w:ascii="Calibri" w:eastAsia="Calibri" w:hAnsi="Calibri"/>
                <w:sz w:val="22"/>
              </w:rPr>
            </w:pPr>
          </w:p>
          <w:p w14:paraId="5644D28D"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C.2.1. Araştırma yetkinlikleri ve gelişimi</w:t>
            </w:r>
          </w:p>
          <w:p w14:paraId="294E5B2B"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Doktora derecesine sahip araştırmacı oranı, doktora derecesinin alındığı kurumların dağılımı; </w:t>
            </w:r>
            <w:proofErr w:type="spellStart"/>
            <w:r w:rsidRPr="003649B4">
              <w:rPr>
                <w:rFonts w:ascii="Calibri" w:eastAsia="Calibri" w:hAnsi="Calibri"/>
                <w:sz w:val="22"/>
              </w:rPr>
              <w:t>kümelenme</w:t>
            </w:r>
            <w:proofErr w:type="spellEnd"/>
            <w:r w:rsidRPr="003649B4">
              <w:rPr>
                <w:rFonts w:ascii="Calibri" w:eastAsia="Calibri" w:hAnsi="Calibri"/>
                <w:sz w:val="22"/>
              </w:rPr>
              <w:t xml:space="preserve">/ uzmanlık birikimi,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hedefleri ile </w:t>
            </w:r>
            <w:proofErr w:type="spellStart"/>
            <w:r w:rsidRPr="003649B4">
              <w:rPr>
                <w:rFonts w:ascii="Calibri" w:eastAsia="Calibri" w:hAnsi="Calibri"/>
                <w:sz w:val="22"/>
              </w:rPr>
              <w:t>örtüşme</w:t>
            </w:r>
            <w:proofErr w:type="spellEnd"/>
            <w:r w:rsidRPr="003649B4">
              <w:rPr>
                <w:rFonts w:ascii="Calibri" w:eastAsia="Calibri" w:hAnsi="Calibri"/>
                <w:sz w:val="22"/>
              </w:rPr>
              <w:t xml:space="preserve"> konularının analizi, hedeflerle uyumu irdelenmektedir. Akademik personelin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ve </w:t>
            </w:r>
            <w:proofErr w:type="spellStart"/>
            <w:r w:rsidRPr="003649B4">
              <w:rPr>
                <w:rFonts w:ascii="Calibri" w:eastAsia="Calibri" w:hAnsi="Calibri"/>
                <w:sz w:val="22"/>
              </w:rPr>
              <w:t>geliştirme</w:t>
            </w:r>
            <w:proofErr w:type="spellEnd"/>
            <w:r w:rsidRPr="003649B4">
              <w:rPr>
                <w:rFonts w:ascii="Calibri" w:eastAsia="Calibri" w:hAnsi="Calibri"/>
                <w:sz w:val="22"/>
              </w:rPr>
              <w:t xml:space="preserve"> </w:t>
            </w:r>
            <w:proofErr w:type="spellStart"/>
            <w:r w:rsidRPr="003649B4">
              <w:rPr>
                <w:rFonts w:ascii="Calibri" w:eastAsia="Calibri" w:hAnsi="Calibri"/>
                <w:sz w:val="22"/>
              </w:rPr>
              <w:t>yetkinliğini</w:t>
            </w:r>
            <w:proofErr w:type="spellEnd"/>
            <w:r w:rsidRPr="003649B4">
              <w:rPr>
                <w:rFonts w:ascii="Calibri" w:eastAsia="Calibri" w:hAnsi="Calibri"/>
                <w:sz w:val="22"/>
              </w:rPr>
              <w:t xml:space="preserve"> </w:t>
            </w:r>
            <w:proofErr w:type="spellStart"/>
            <w:r w:rsidRPr="003649B4">
              <w:rPr>
                <w:rFonts w:ascii="Calibri" w:eastAsia="Calibri" w:hAnsi="Calibri"/>
                <w:sz w:val="22"/>
              </w:rPr>
              <w:t>geliştirmek</w:t>
            </w:r>
            <w:proofErr w:type="spellEnd"/>
            <w:r w:rsidRPr="003649B4">
              <w:rPr>
                <w:rFonts w:ascii="Calibri" w:eastAsia="Calibri" w:hAnsi="Calibri"/>
                <w:sz w:val="22"/>
              </w:rPr>
              <w:t xml:space="preserve"> </w:t>
            </w:r>
            <w:proofErr w:type="spellStart"/>
            <w:r w:rsidRPr="003649B4">
              <w:rPr>
                <w:rFonts w:ascii="Calibri" w:eastAsia="Calibri" w:hAnsi="Calibri"/>
                <w:sz w:val="22"/>
              </w:rPr>
              <w:t>üzere</w:t>
            </w:r>
            <w:proofErr w:type="spellEnd"/>
            <w:r w:rsidRPr="003649B4">
              <w:rPr>
                <w:rFonts w:ascii="Calibri" w:eastAsia="Calibri" w:hAnsi="Calibri"/>
                <w:sz w:val="22"/>
              </w:rPr>
              <w:t xml:space="preserve"> </w:t>
            </w:r>
            <w:proofErr w:type="spellStart"/>
            <w:r w:rsidRPr="003649B4">
              <w:rPr>
                <w:rFonts w:ascii="Calibri" w:eastAsia="Calibri" w:hAnsi="Calibri"/>
                <w:sz w:val="22"/>
              </w:rPr>
              <w:t>eğitim</w:t>
            </w:r>
            <w:proofErr w:type="spellEnd"/>
            <w:r w:rsidRPr="003649B4">
              <w:rPr>
                <w:rFonts w:ascii="Calibri" w:eastAsia="Calibri" w:hAnsi="Calibri"/>
                <w:sz w:val="22"/>
              </w:rPr>
              <w:t xml:space="preserve">, </w:t>
            </w:r>
            <w:proofErr w:type="spellStart"/>
            <w:r w:rsidRPr="003649B4">
              <w:rPr>
                <w:rFonts w:ascii="Calibri" w:eastAsia="Calibri" w:hAnsi="Calibri"/>
                <w:sz w:val="22"/>
              </w:rPr>
              <w:t>çalıştay</w:t>
            </w:r>
            <w:proofErr w:type="spellEnd"/>
            <w:r w:rsidRPr="003649B4">
              <w:rPr>
                <w:rFonts w:ascii="Calibri" w:eastAsia="Calibri" w:hAnsi="Calibri"/>
                <w:sz w:val="22"/>
              </w:rPr>
              <w:t xml:space="preserve">, proje pazarları vb. gibi sistematik faaliyetler </w:t>
            </w:r>
            <w:proofErr w:type="spellStart"/>
            <w:r w:rsidRPr="003649B4">
              <w:rPr>
                <w:rFonts w:ascii="Calibri" w:eastAsia="Calibri" w:hAnsi="Calibri"/>
                <w:sz w:val="22"/>
              </w:rPr>
              <w:t>gerçekleştirilmektedir</w:t>
            </w:r>
            <w:proofErr w:type="spellEnd"/>
            <w:r w:rsidRPr="003649B4">
              <w:rPr>
                <w:rFonts w:ascii="Calibri" w:eastAsia="Calibri" w:hAnsi="Calibri"/>
                <w:sz w:val="22"/>
              </w:rPr>
              <w:t xml:space="preserve">. </w:t>
            </w:r>
          </w:p>
          <w:p w14:paraId="3E0C4255" w14:textId="77777777" w:rsidR="00D44A94" w:rsidRPr="003649B4" w:rsidRDefault="00D44A94" w:rsidP="00C8131B">
            <w:pPr>
              <w:spacing w:before="280" w:after="280"/>
              <w:ind w:left="0" w:firstLine="0"/>
              <w:rPr>
                <w:rFonts w:ascii="Calibri" w:eastAsia="Calibri" w:hAnsi="Calibri"/>
                <w:sz w:val="22"/>
              </w:rPr>
            </w:pPr>
          </w:p>
          <w:p w14:paraId="77599C2E" w14:textId="77777777" w:rsidR="00D44A94" w:rsidRPr="003649B4" w:rsidRDefault="00D44A94" w:rsidP="00C8131B">
            <w:pPr>
              <w:spacing w:before="280"/>
              <w:ind w:left="0" w:firstLine="0"/>
              <w:rPr>
                <w:rFonts w:ascii="Calibri" w:eastAsia="Calibri" w:hAnsi="Calibri"/>
                <w:sz w:val="22"/>
              </w:rPr>
            </w:pPr>
          </w:p>
        </w:tc>
        <w:tc>
          <w:tcPr>
            <w:tcW w:w="1980" w:type="dxa"/>
            <w:shd w:val="clear" w:color="auto" w:fill="FFF2CC"/>
          </w:tcPr>
          <w:p w14:paraId="43C980BB" w14:textId="77777777" w:rsidR="00D44A94" w:rsidRPr="003649B4" w:rsidRDefault="003B448F" w:rsidP="00C8131B">
            <w:pPr>
              <w:spacing w:before="40"/>
              <w:ind w:left="0" w:firstLine="0"/>
              <w:rPr>
                <w:rFonts w:ascii="Calibri" w:eastAsia="Calibri" w:hAnsi="Calibri"/>
                <w:i/>
                <w:sz w:val="22"/>
              </w:rPr>
            </w:pPr>
            <w:bookmarkStart w:id="302" w:name="_heading=h.1opuj5n" w:colFirst="0" w:colLast="0"/>
            <w:bookmarkStart w:id="303" w:name="_Toc119661676"/>
            <w:bookmarkStart w:id="304" w:name="_Toc141956598"/>
            <w:bookmarkEnd w:id="302"/>
            <w:r w:rsidRPr="003649B4">
              <w:rPr>
                <w:rFonts w:ascii="Calibri" w:eastAsia="Calibri" w:hAnsi="Calibri"/>
                <w:sz w:val="22"/>
              </w:rPr>
              <w:t>Kurumda, öğretim elemanlarının araştırma yetkinliğinin geliştirilmesine yönelik mekanizmalar bulunmamaktadır.</w:t>
            </w:r>
            <w:bookmarkEnd w:id="303"/>
            <w:bookmarkEnd w:id="304"/>
          </w:p>
        </w:tc>
        <w:tc>
          <w:tcPr>
            <w:tcW w:w="1753" w:type="dxa"/>
            <w:shd w:val="clear" w:color="auto" w:fill="FFE599"/>
          </w:tcPr>
          <w:p w14:paraId="245C4EB1" w14:textId="77777777" w:rsidR="00D44A94" w:rsidRPr="003649B4" w:rsidRDefault="003B448F" w:rsidP="00C8131B">
            <w:pPr>
              <w:spacing w:before="40"/>
              <w:ind w:left="0" w:firstLine="0"/>
              <w:rPr>
                <w:rFonts w:ascii="Calibri" w:eastAsia="Calibri" w:hAnsi="Calibri"/>
                <w:sz w:val="22"/>
              </w:rPr>
            </w:pPr>
            <w:bookmarkStart w:id="305" w:name="_heading=h.48pi1tg" w:colFirst="0" w:colLast="0"/>
            <w:bookmarkStart w:id="306" w:name="_Toc119661677"/>
            <w:bookmarkStart w:id="307" w:name="_Toc141956599"/>
            <w:bookmarkEnd w:id="305"/>
            <w:r w:rsidRPr="003649B4">
              <w:rPr>
                <w:rFonts w:ascii="Calibri" w:eastAsia="Calibri" w:hAnsi="Calibri"/>
                <w:sz w:val="22"/>
              </w:rPr>
              <w:t>Kurumda, öğretim elemanlarının araştırma yetkinliğinin geliştirilmesine yönelik planlar bulunmaktadır.</w:t>
            </w:r>
            <w:bookmarkEnd w:id="306"/>
            <w:bookmarkEnd w:id="307"/>
          </w:p>
        </w:tc>
        <w:tc>
          <w:tcPr>
            <w:tcW w:w="1445" w:type="dxa"/>
            <w:shd w:val="clear" w:color="auto" w:fill="FFD966"/>
          </w:tcPr>
          <w:p w14:paraId="04439E17" w14:textId="77777777" w:rsidR="00D44A94" w:rsidRPr="003649B4" w:rsidRDefault="003B448F" w:rsidP="00C8131B">
            <w:pPr>
              <w:spacing w:before="40"/>
              <w:ind w:left="0" w:firstLine="0"/>
              <w:rPr>
                <w:rFonts w:ascii="Calibri" w:eastAsia="Calibri" w:hAnsi="Calibri"/>
                <w:i/>
                <w:sz w:val="22"/>
              </w:rPr>
            </w:pPr>
            <w:bookmarkStart w:id="308" w:name="_heading=h.2nusc19" w:colFirst="0" w:colLast="0"/>
            <w:bookmarkStart w:id="309" w:name="_Toc119661678"/>
            <w:bookmarkStart w:id="310" w:name="_Toc141956600"/>
            <w:bookmarkEnd w:id="308"/>
            <w:r w:rsidRPr="003649B4">
              <w:rPr>
                <w:rFonts w:ascii="Calibri" w:eastAsia="Calibri" w:hAnsi="Calibri"/>
                <w:sz w:val="22"/>
              </w:rPr>
              <w:t>Kurumun genelinde öğretim elemanlarının araştırma yetkinliğinin geliştirilmesine yönelik uygulamalar yürütülmektedir.</w:t>
            </w:r>
            <w:bookmarkEnd w:id="309"/>
            <w:bookmarkEnd w:id="310"/>
            <w:r w:rsidRPr="003649B4">
              <w:rPr>
                <w:rFonts w:ascii="Calibri" w:eastAsia="Calibri" w:hAnsi="Calibri"/>
                <w:sz w:val="22"/>
              </w:rPr>
              <w:t xml:space="preserve"> </w:t>
            </w:r>
          </w:p>
        </w:tc>
        <w:tc>
          <w:tcPr>
            <w:tcW w:w="2393" w:type="dxa"/>
            <w:shd w:val="clear" w:color="auto" w:fill="FFC102"/>
          </w:tcPr>
          <w:p w14:paraId="31149E44" w14:textId="77777777" w:rsidR="00D44A94" w:rsidRPr="003649B4" w:rsidRDefault="003B448F" w:rsidP="00C8131B">
            <w:pPr>
              <w:spacing w:before="40"/>
              <w:ind w:left="0" w:firstLine="0"/>
              <w:rPr>
                <w:rFonts w:ascii="Calibri" w:eastAsia="Calibri" w:hAnsi="Calibri"/>
                <w:i/>
                <w:sz w:val="22"/>
              </w:rPr>
            </w:pPr>
            <w:bookmarkStart w:id="311" w:name="_heading=h.1302m92" w:colFirst="0" w:colLast="0"/>
            <w:bookmarkStart w:id="312" w:name="_Toc119661679"/>
            <w:bookmarkStart w:id="313" w:name="_Toc141956601"/>
            <w:bookmarkEnd w:id="311"/>
            <w:r w:rsidRPr="003649B4">
              <w:rPr>
                <w:rFonts w:ascii="Calibri" w:eastAsia="Calibri" w:hAnsi="Calibri"/>
                <w:sz w:val="22"/>
              </w:rPr>
              <w:t>Kurumda, öğretim elemanlarının araştırma yetkinliğinin geliştirilmesine yönelik uygulamalar izlenmekte ve izlem sonuçları öğretim elemanları ile birlikte değerlendirilerek önlemler alınmaktadır.</w:t>
            </w:r>
            <w:bookmarkEnd w:id="312"/>
            <w:bookmarkEnd w:id="313"/>
          </w:p>
        </w:tc>
        <w:tc>
          <w:tcPr>
            <w:tcW w:w="1840" w:type="dxa"/>
            <w:shd w:val="clear" w:color="auto" w:fill="EEB000"/>
          </w:tcPr>
          <w:p w14:paraId="7F085C3C" w14:textId="77777777" w:rsidR="00D44A94" w:rsidRPr="003649B4" w:rsidRDefault="003B448F" w:rsidP="00C8131B">
            <w:pPr>
              <w:spacing w:before="40"/>
              <w:ind w:left="0" w:firstLine="0"/>
              <w:rPr>
                <w:rFonts w:ascii="Calibri" w:eastAsia="Calibri" w:hAnsi="Calibri"/>
                <w:i/>
                <w:sz w:val="22"/>
              </w:rPr>
            </w:pPr>
            <w:bookmarkStart w:id="314" w:name="_heading=h.3mzq4wv" w:colFirst="0" w:colLast="0"/>
            <w:bookmarkStart w:id="315" w:name="_Toc119661680"/>
            <w:bookmarkStart w:id="316" w:name="_Toc141956602"/>
            <w:bookmarkEnd w:id="314"/>
            <w:r w:rsidRPr="003649B4">
              <w:rPr>
                <w:rFonts w:ascii="Calibri" w:eastAsia="Calibri" w:hAnsi="Calibri"/>
                <w:sz w:val="22"/>
              </w:rPr>
              <w:t>İçselleştirilmiş, sistematik, sürdürülebilir ve örnek gösterilebilir uygulamalar bulunmaktadır.</w:t>
            </w:r>
            <w:bookmarkEnd w:id="315"/>
            <w:bookmarkEnd w:id="316"/>
          </w:p>
        </w:tc>
      </w:tr>
      <w:tr w:rsidR="00D44A94" w:rsidRPr="003649B4" w14:paraId="39BFC8CA" w14:textId="77777777" w:rsidTr="00C8131B">
        <w:trPr>
          <w:trHeight w:val="3680"/>
        </w:trPr>
        <w:tc>
          <w:tcPr>
            <w:tcW w:w="6220" w:type="dxa"/>
            <w:vMerge/>
            <w:shd w:val="clear" w:color="auto" w:fill="FFFFFF"/>
          </w:tcPr>
          <w:p w14:paraId="40B670B7"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411" w:type="dxa"/>
            <w:gridSpan w:val="5"/>
            <w:shd w:val="clear" w:color="auto" w:fill="FFEB9F"/>
          </w:tcPr>
          <w:p w14:paraId="320EFF50" w14:textId="77777777" w:rsidR="00D44A94" w:rsidRPr="003649B4" w:rsidRDefault="00D44A94" w:rsidP="00C8131B">
            <w:pPr>
              <w:spacing w:line="276" w:lineRule="auto"/>
              <w:ind w:left="118" w:right="63" w:firstLine="0"/>
              <w:jc w:val="both"/>
              <w:rPr>
                <w:rFonts w:ascii="Calibri" w:eastAsia="Calibri" w:hAnsi="Calibri"/>
                <w:sz w:val="22"/>
              </w:rPr>
            </w:pPr>
          </w:p>
          <w:p w14:paraId="046569F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 xml:space="preserve"> Örnek Kanıtlar</w:t>
            </w:r>
          </w:p>
          <w:p w14:paraId="419E2023" w14:textId="77777777" w:rsidR="00D44A94" w:rsidRPr="003649B4" w:rsidRDefault="003B448F" w:rsidP="00714834">
            <w:pPr>
              <w:numPr>
                <w:ilvl w:val="0"/>
                <w:numId w:val="8"/>
              </w:numPr>
              <w:ind w:right="63"/>
              <w:jc w:val="both"/>
              <w:rPr>
                <w:rFonts w:ascii="Calibri" w:eastAsia="Calibri" w:hAnsi="Calibri"/>
                <w:i/>
                <w:sz w:val="22"/>
              </w:rPr>
            </w:pPr>
            <w:r w:rsidRPr="003649B4">
              <w:rPr>
                <w:rFonts w:ascii="Calibri" w:eastAsia="Calibri" w:hAnsi="Calibri"/>
                <w:i/>
                <w:sz w:val="22"/>
              </w:rPr>
              <w:t xml:space="preserve">Öğretim elemanlarının araştırma yetkinliğinin geliştirilmesine yönelik planlama ve uygulamalar (destekleyici eğitimler, uluslararası fırsatlar, proje iş birliği çalışmaları vb.) </w:t>
            </w:r>
          </w:p>
          <w:p w14:paraId="6A43B388" w14:textId="77777777" w:rsidR="00D44A94" w:rsidRPr="003649B4" w:rsidRDefault="003B448F" w:rsidP="00714834">
            <w:pPr>
              <w:numPr>
                <w:ilvl w:val="0"/>
                <w:numId w:val="8"/>
              </w:numPr>
              <w:ind w:right="63"/>
              <w:jc w:val="both"/>
              <w:rPr>
                <w:rFonts w:ascii="Calibri" w:eastAsia="Calibri" w:hAnsi="Calibri"/>
                <w:i/>
                <w:sz w:val="22"/>
              </w:rPr>
            </w:pPr>
            <w:r w:rsidRPr="003649B4">
              <w:rPr>
                <w:rFonts w:ascii="Calibri" w:eastAsia="Calibri" w:hAnsi="Calibri"/>
                <w:i/>
                <w:sz w:val="22"/>
              </w:rPr>
              <w:t>Öğretim elemanlarının geri bildirimleri</w:t>
            </w:r>
          </w:p>
          <w:p w14:paraId="424B59EC" w14:textId="77777777" w:rsidR="00D44A94" w:rsidRPr="003649B4" w:rsidRDefault="003B448F" w:rsidP="00714834">
            <w:pPr>
              <w:numPr>
                <w:ilvl w:val="0"/>
                <w:numId w:val="8"/>
              </w:numPr>
              <w:ind w:right="63"/>
              <w:jc w:val="both"/>
              <w:rPr>
                <w:rFonts w:ascii="Calibri" w:eastAsia="Calibri" w:hAnsi="Calibri"/>
                <w:i/>
                <w:sz w:val="22"/>
              </w:rPr>
            </w:pPr>
            <w:r w:rsidRPr="003649B4">
              <w:rPr>
                <w:rFonts w:ascii="Calibri" w:eastAsia="Calibri" w:hAnsi="Calibri"/>
                <w:i/>
                <w:sz w:val="22"/>
              </w:rPr>
              <w:t xml:space="preserve">Öğretim elemanlarının araştırma yetkinliğinin izlenmesi ve iyileştirilmesine ilişkin kanıtlar </w:t>
            </w:r>
          </w:p>
          <w:p w14:paraId="5FC593B1" w14:textId="77777777" w:rsidR="00D44A94" w:rsidRPr="003649B4" w:rsidRDefault="003B448F" w:rsidP="00714834">
            <w:pPr>
              <w:numPr>
                <w:ilvl w:val="0"/>
                <w:numId w:val="8"/>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0D86BEE8" w14:textId="77777777" w:rsidR="00D44A94" w:rsidRPr="003649B4" w:rsidRDefault="00D44A94">
      <w:pPr>
        <w:widowControl w:val="0"/>
        <w:spacing w:after="0" w:line="240" w:lineRule="auto"/>
        <w:ind w:left="0" w:firstLine="0"/>
        <w:rPr>
          <w:rFonts w:ascii="Calibri" w:eastAsia="Calibri" w:hAnsi="Calibri"/>
          <w:sz w:val="22"/>
        </w:rPr>
      </w:pPr>
    </w:p>
    <w:p w14:paraId="055695BD"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7"/>
        <w:tblpPr w:leftFromText="141" w:rightFromText="141" w:vertAnchor="page" w:horzAnchor="margin" w:tblpXSpec="center" w:tblpY="745"/>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268"/>
        <w:gridCol w:w="1843"/>
        <w:gridCol w:w="2042"/>
        <w:gridCol w:w="2175"/>
        <w:gridCol w:w="1879"/>
      </w:tblGrid>
      <w:tr w:rsidR="00D44A94" w:rsidRPr="003649B4" w14:paraId="5757E135" w14:textId="77777777" w:rsidTr="00C8131B">
        <w:trPr>
          <w:trHeight w:val="239"/>
        </w:trPr>
        <w:tc>
          <w:tcPr>
            <w:tcW w:w="16014" w:type="dxa"/>
            <w:gridSpan w:val="6"/>
            <w:shd w:val="clear" w:color="auto" w:fill="FFEB9F"/>
          </w:tcPr>
          <w:p w14:paraId="65BB23C3" w14:textId="77777777" w:rsidR="00D44A94" w:rsidRPr="003649B4" w:rsidRDefault="003B448F">
            <w:pPr>
              <w:tabs>
                <w:tab w:val="center" w:pos="2792"/>
              </w:tabs>
              <w:spacing w:line="276" w:lineRule="auto"/>
              <w:ind w:left="0" w:firstLine="0"/>
              <w:jc w:val="right"/>
              <w:rPr>
                <w:rFonts w:ascii="Calibri" w:eastAsia="Calibri" w:hAnsi="Calibri"/>
                <w:sz w:val="28"/>
              </w:rPr>
            </w:pPr>
            <w:r w:rsidRPr="003649B4">
              <w:rPr>
                <w:rFonts w:ascii="Calibri" w:eastAsia="Calibri" w:hAnsi="Calibri" w:cs="Calibri"/>
                <w:color w:val="966F00"/>
                <w:sz w:val="28"/>
                <w:szCs w:val="28"/>
              </w:rPr>
              <w:lastRenderedPageBreak/>
              <w:t>ARAŞTIRMA VE GELİŞTİRME</w:t>
            </w:r>
          </w:p>
        </w:tc>
      </w:tr>
      <w:tr w:rsidR="00D44A94" w:rsidRPr="003649B4" w14:paraId="5AD73E28" w14:textId="77777777" w:rsidTr="00C8131B">
        <w:trPr>
          <w:trHeight w:val="334"/>
        </w:trPr>
        <w:tc>
          <w:tcPr>
            <w:tcW w:w="16014" w:type="dxa"/>
            <w:gridSpan w:val="6"/>
            <w:shd w:val="clear" w:color="auto" w:fill="FFEB9F"/>
            <w:vAlign w:val="bottom"/>
          </w:tcPr>
          <w:p w14:paraId="61678146"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C.2.   Araştırma Yetkinliği, İş birlikleri ve Destekler</w:t>
            </w:r>
          </w:p>
        </w:tc>
      </w:tr>
      <w:tr w:rsidR="00354F93" w:rsidRPr="003649B4" w14:paraId="1A53ABA9" w14:textId="77777777">
        <w:trPr>
          <w:trHeight w:val="334"/>
        </w:trPr>
        <w:tc>
          <w:tcPr>
            <w:tcW w:w="5807" w:type="dxa"/>
            <w:shd w:val="clear" w:color="auto" w:fill="FFEB9F"/>
            <w:vAlign w:val="bottom"/>
          </w:tcPr>
          <w:p w14:paraId="0E787BAC" w14:textId="77777777" w:rsidR="00D44A94" w:rsidRPr="003649B4" w:rsidRDefault="00D44A94">
            <w:pPr>
              <w:spacing w:line="276" w:lineRule="auto"/>
              <w:ind w:left="0" w:firstLine="0"/>
              <w:rPr>
                <w:rFonts w:ascii="Calibri" w:eastAsia="Calibri" w:hAnsi="Calibri"/>
                <w:sz w:val="22"/>
              </w:rPr>
            </w:pPr>
          </w:p>
        </w:tc>
        <w:tc>
          <w:tcPr>
            <w:tcW w:w="2268" w:type="dxa"/>
            <w:shd w:val="clear" w:color="auto" w:fill="FFEB9F"/>
            <w:vAlign w:val="bottom"/>
          </w:tcPr>
          <w:p w14:paraId="3F2D219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43" w:type="dxa"/>
            <w:shd w:val="clear" w:color="auto" w:fill="FFEB9F"/>
            <w:vAlign w:val="bottom"/>
          </w:tcPr>
          <w:p w14:paraId="416F83B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42" w:type="dxa"/>
            <w:shd w:val="clear" w:color="auto" w:fill="FFEB9F"/>
            <w:vAlign w:val="bottom"/>
          </w:tcPr>
          <w:p w14:paraId="6E1CCAB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75" w:type="dxa"/>
            <w:shd w:val="clear" w:color="auto" w:fill="FFEB9F"/>
            <w:vAlign w:val="bottom"/>
          </w:tcPr>
          <w:p w14:paraId="619A848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9" w:type="dxa"/>
            <w:shd w:val="clear" w:color="auto" w:fill="FFEB9F"/>
            <w:vAlign w:val="bottom"/>
          </w:tcPr>
          <w:p w14:paraId="7FDB478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2E175904" w14:textId="77777777">
        <w:trPr>
          <w:trHeight w:val="3280"/>
        </w:trPr>
        <w:tc>
          <w:tcPr>
            <w:tcW w:w="5807" w:type="dxa"/>
            <w:vMerge w:val="restart"/>
            <w:shd w:val="clear" w:color="auto" w:fill="FFFFFF"/>
          </w:tcPr>
          <w:p w14:paraId="16ED2D11" w14:textId="77777777" w:rsidR="00D44A94" w:rsidRPr="003649B4" w:rsidRDefault="00D44A94">
            <w:pPr>
              <w:spacing w:line="276" w:lineRule="auto"/>
              <w:ind w:left="0" w:firstLine="0"/>
              <w:rPr>
                <w:rFonts w:ascii="Calibri" w:eastAsia="Calibri" w:hAnsi="Calibri"/>
                <w:i/>
                <w:sz w:val="22"/>
                <w:u w:val="single"/>
              </w:rPr>
            </w:pPr>
          </w:p>
          <w:p w14:paraId="23E6A145"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C.2.2. Ulusal ve uluslararası ortak programlar ve ortak araştırma birimleri</w:t>
            </w:r>
          </w:p>
          <w:p w14:paraId="61C5A177" w14:textId="77777777" w:rsidR="00D44A94" w:rsidRPr="003649B4" w:rsidRDefault="003B448F" w:rsidP="00C8131B">
            <w:pPr>
              <w:spacing w:before="280" w:after="280"/>
              <w:ind w:left="0" w:firstLine="0"/>
              <w:jc w:val="both"/>
              <w:rPr>
                <w:rFonts w:ascii="Calibri" w:eastAsia="Calibri" w:hAnsi="Calibri"/>
                <w:sz w:val="22"/>
              </w:rPr>
            </w:pPr>
            <w:proofErr w:type="spellStart"/>
            <w:r w:rsidRPr="003649B4">
              <w:rPr>
                <w:rFonts w:ascii="Calibri" w:eastAsia="Calibri" w:hAnsi="Calibri"/>
                <w:sz w:val="22"/>
              </w:rPr>
              <w:t>Kurumlararası</w:t>
            </w:r>
            <w:proofErr w:type="spellEnd"/>
            <w:r w:rsidRPr="003649B4">
              <w:rPr>
                <w:rFonts w:ascii="Calibri" w:eastAsia="Calibri" w:hAnsi="Calibri"/>
                <w:sz w:val="22"/>
              </w:rPr>
              <w:t xml:space="preserve"> </w:t>
            </w:r>
            <w:proofErr w:type="spellStart"/>
            <w:r w:rsidRPr="003649B4">
              <w:rPr>
                <w:rFonts w:ascii="Calibri" w:eastAsia="Calibri" w:hAnsi="Calibri"/>
                <w:sz w:val="22"/>
              </w:rPr>
              <w:t>işbirliklerini</w:t>
            </w:r>
            <w:proofErr w:type="spellEnd"/>
            <w:r w:rsidRPr="003649B4">
              <w:rPr>
                <w:rFonts w:ascii="Calibri" w:eastAsia="Calibri" w:hAnsi="Calibri"/>
                <w:sz w:val="22"/>
              </w:rPr>
              <w:t xml:space="preserve">, </w:t>
            </w:r>
            <w:proofErr w:type="spellStart"/>
            <w:r w:rsidRPr="003649B4">
              <w:rPr>
                <w:rFonts w:ascii="Calibri" w:eastAsia="Calibri" w:hAnsi="Calibri"/>
                <w:sz w:val="22"/>
              </w:rPr>
              <w:t>disiplinlerarası</w:t>
            </w:r>
            <w:proofErr w:type="spellEnd"/>
            <w:r w:rsidRPr="003649B4">
              <w:rPr>
                <w:rFonts w:ascii="Calibri" w:eastAsia="Calibri" w:hAnsi="Calibri"/>
                <w:sz w:val="22"/>
              </w:rPr>
              <w:t xml:space="preserve"> </w:t>
            </w:r>
            <w:proofErr w:type="spellStart"/>
            <w:r w:rsidRPr="003649B4">
              <w:rPr>
                <w:rFonts w:ascii="Calibri" w:eastAsia="Calibri" w:hAnsi="Calibri"/>
                <w:sz w:val="22"/>
              </w:rPr>
              <w:t>girişimleri</w:t>
            </w:r>
            <w:proofErr w:type="spellEnd"/>
            <w:r w:rsidRPr="003649B4">
              <w:rPr>
                <w:rFonts w:ascii="Calibri" w:eastAsia="Calibri" w:hAnsi="Calibri"/>
                <w:sz w:val="22"/>
              </w:rPr>
              <w:t xml:space="preserve">, sinerji yaratacak ortak </w:t>
            </w:r>
            <w:proofErr w:type="spellStart"/>
            <w:r w:rsidRPr="003649B4">
              <w:rPr>
                <w:rFonts w:ascii="Calibri" w:eastAsia="Calibri" w:hAnsi="Calibri"/>
                <w:sz w:val="22"/>
              </w:rPr>
              <w:t>girişimleri</w:t>
            </w:r>
            <w:proofErr w:type="spellEnd"/>
            <w:r w:rsidRPr="003649B4">
              <w:rPr>
                <w:rFonts w:ascii="Calibri" w:eastAsia="Calibri" w:hAnsi="Calibri"/>
                <w:sz w:val="22"/>
              </w:rPr>
              <w:t xml:space="preserve"> </w:t>
            </w:r>
            <w:proofErr w:type="spellStart"/>
            <w:r w:rsidRPr="003649B4">
              <w:rPr>
                <w:rFonts w:ascii="Calibri" w:eastAsia="Calibri" w:hAnsi="Calibri"/>
                <w:sz w:val="22"/>
              </w:rPr>
              <w:t>özendirecek</w:t>
            </w:r>
            <w:proofErr w:type="spellEnd"/>
            <w:r w:rsidRPr="003649B4">
              <w:rPr>
                <w:rFonts w:ascii="Calibri" w:eastAsia="Calibri" w:hAnsi="Calibri"/>
                <w:sz w:val="22"/>
              </w:rPr>
              <w:t xml:space="preserve"> mekanizmalar mevcuttur ve etkindir.  Ortak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veya lisansüstü programları,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w:t>
            </w:r>
            <w:proofErr w:type="spellStart"/>
            <w:r w:rsidRPr="003649B4">
              <w:rPr>
                <w:rFonts w:ascii="Calibri" w:eastAsia="Calibri" w:hAnsi="Calibri"/>
                <w:sz w:val="22"/>
              </w:rPr>
              <w:t>ağlarına</w:t>
            </w:r>
            <w:proofErr w:type="spellEnd"/>
            <w:r w:rsidRPr="003649B4">
              <w:rPr>
                <w:rFonts w:ascii="Calibri" w:eastAsia="Calibri" w:hAnsi="Calibri"/>
                <w:sz w:val="22"/>
              </w:rPr>
              <w:t xml:space="preserve"> katılım, ortak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birimleri </w:t>
            </w:r>
            <w:proofErr w:type="spellStart"/>
            <w:r w:rsidRPr="003649B4">
              <w:rPr>
                <w:rFonts w:ascii="Calibri" w:eastAsia="Calibri" w:hAnsi="Calibri"/>
                <w:sz w:val="22"/>
              </w:rPr>
              <w:t>varlığı</w:t>
            </w:r>
            <w:proofErr w:type="spellEnd"/>
            <w:r w:rsidRPr="003649B4">
              <w:rPr>
                <w:rFonts w:ascii="Calibri" w:eastAsia="Calibri" w:hAnsi="Calibri"/>
                <w:sz w:val="22"/>
              </w:rPr>
              <w:t xml:space="preserve">, ulusal ve uluslararası </w:t>
            </w:r>
            <w:proofErr w:type="spellStart"/>
            <w:r w:rsidRPr="003649B4">
              <w:rPr>
                <w:rFonts w:ascii="Calibri" w:eastAsia="Calibri" w:hAnsi="Calibri"/>
                <w:sz w:val="22"/>
              </w:rPr>
              <w:t>işbirlikleri</w:t>
            </w:r>
            <w:proofErr w:type="spellEnd"/>
            <w:r w:rsidRPr="003649B4">
              <w:rPr>
                <w:rFonts w:ascii="Calibri" w:eastAsia="Calibri" w:hAnsi="Calibri"/>
                <w:sz w:val="22"/>
              </w:rPr>
              <w:t xml:space="preserve"> gibi </w:t>
            </w:r>
            <w:proofErr w:type="spellStart"/>
            <w:r w:rsidRPr="003649B4">
              <w:rPr>
                <w:rFonts w:ascii="Calibri" w:eastAsia="Calibri" w:hAnsi="Calibri"/>
                <w:sz w:val="22"/>
              </w:rPr>
              <w:t>çoklu</w:t>
            </w:r>
            <w:proofErr w:type="spellEnd"/>
            <w:r w:rsidRPr="003649B4">
              <w:rPr>
                <w:rFonts w:ascii="Calibri" w:eastAsia="Calibri" w:hAnsi="Calibri"/>
                <w:sz w:val="22"/>
              </w:rPr>
              <w:t xml:space="preserve">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faaliyetleri </w:t>
            </w:r>
            <w:proofErr w:type="spellStart"/>
            <w:r w:rsidRPr="003649B4">
              <w:rPr>
                <w:rFonts w:ascii="Calibri" w:eastAsia="Calibri" w:hAnsi="Calibri"/>
                <w:sz w:val="22"/>
              </w:rPr>
              <w:t>tanımlanmıştır</w:t>
            </w:r>
            <w:proofErr w:type="spellEnd"/>
            <w:r w:rsidRPr="003649B4">
              <w:rPr>
                <w:rFonts w:ascii="Calibri" w:eastAsia="Calibri" w:hAnsi="Calibri"/>
                <w:sz w:val="22"/>
              </w:rPr>
              <w:t>, desteklenmektedir ve sistematik olarak izlenerek kurumun hedefleriyle uyumlu iyileştirmeler gerçekleştirilmektedir.</w:t>
            </w:r>
          </w:p>
          <w:p w14:paraId="75D0446B" w14:textId="77777777" w:rsidR="00D44A94" w:rsidRPr="003649B4" w:rsidRDefault="00D44A94" w:rsidP="00C8131B">
            <w:pPr>
              <w:spacing w:before="280" w:after="280"/>
              <w:ind w:left="0" w:firstLine="0"/>
              <w:jc w:val="both"/>
              <w:rPr>
                <w:rFonts w:ascii="Calibri" w:eastAsia="Calibri" w:hAnsi="Calibri"/>
                <w:sz w:val="22"/>
              </w:rPr>
            </w:pPr>
          </w:p>
          <w:p w14:paraId="51DDB62E" w14:textId="77777777" w:rsidR="00D44A94" w:rsidRPr="003649B4" w:rsidRDefault="00D44A94" w:rsidP="00C8131B">
            <w:pPr>
              <w:spacing w:before="280" w:after="280"/>
              <w:ind w:left="0" w:firstLine="0"/>
              <w:rPr>
                <w:rFonts w:ascii="Calibri" w:eastAsia="Calibri" w:hAnsi="Calibri"/>
                <w:sz w:val="22"/>
              </w:rPr>
            </w:pPr>
          </w:p>
          <w:p w14:paraId="41A2DF8C" w14:textId="77777777" w:rsidR="00D44A94" w:rsidRPr="003649B4" w:rsidRDefault="00D44A94" w:rsidP="00C8131B">
            <w:pPr>
              <w:spacing w:before="280"/>
              <w:ind w:left="0" w:firstLine="0"/>
              <w:rPr>
                <w:rFonts w:ascii="Calibri" w:eastAsia="Calibri" w:hAnsi="Calibri"/>
                <w:sz w:val="22"/>
              </w:rPr>
            </w:pPr>
          </w:p>
        </w:tc>
        <w:tc>
          <w:tcPr>
            <w:tcW w:w="2268" w:type="dxa"/>
            <w:shd w:val="clear" w:color="auto" w:fill="FFF2CC"/>
          </w:tcPr>
          <w:p w14:paraId="2066D9B9"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Kurumda ulusal ve uluslararası düzeyde ortak programlar ve ortak araştırma birimleri oluşturma yönünde mekanizmalar bulunmamaktadır.</w:t>
            </w:r>
          </w:p>
          <w:p w14:paraId="24BB5C36" w14:textId="77777777" w:rsidR="00D44A94" w:rsidRPr="003649B4" w:rsidRDefault="00D44A94">
            <w:pPr>
              <w:ind w:left="0" w:right="63" w:firstLine="0"/>
              <w:rPr>
                <w:rFonts w:ascii="Calibri" w:eastAsia="Calibri" w:hAnsi="Calibri"/>
                <w:sz w:val="22"/>
              </w:rPr>
            </w:pPr>
          </w:p>
          <w:p w14:paraId="42CD3A77" w14:textId="77777777" w:rsidR="00D44A94" w:rsidRPr="003649B4" w:rsidRDefault="00D44A94" w:rsidP="00C8131B">
            <w:pPr>
              <w:spacing w:before="40"/>
              <w:ind w:left="0" w:firstLine="0"/>
              <w:rPr>
                <w:rFonts w:ascii="Calibri" w:eastAsia="Calibri" w:hAnsi="Calibri"/>
                <w:sz w:val="22"/>
              </w:rPr>
            </w:pPr>
          </w:p>
        </w:tc>
        <w:tc>
          <w:tcPr>
            <w:tcW w:w="1843" w:type="dxa"/>
            <w:shd w:val="clear" w:color="auto" w:fill="FFE599"/>
          </w:tcPr>
          <w:p w14:paraId="5648BF92" w14:textId="77777777" w:rsidR="00D44A94" w:rsidRPr="003649B4" w:rsidRDefault="003B448F" w:rsidP="00C8131B">
            <w:pPr>
              <w:spacing w:before="40"/>
              <w:ind w:left="0" w:firstLine="0"/>
              <w:rPr>
                <w:rFonts w:ascii="Calibri" w:eastAsia="Calibri" w:hAnsi="Calibri"/>
                <w:sz w:val="22"/>
              </w:rPr>
            </w:pPr>
            <w:bookmarkStart w:id="317" w:name="_heading=h.2250f4o" w:colFirst="0" w:colLast="0"/>
            <w:bookmarkStart w:id="318" w:name="_Toc119661681"/>
            <w:bookmarkStart w:id="319" w:name="_Toc141956603"/>
            <w:bookmarkEnd w:id="317"/>
            <w:r w:rsidRPr="003649B4">
              <w:rPr>
                <w:rFonts w:ascii="Calibri" w:eastAsia="Calibri" w:hAnsi="Calibri"/>
                <w:sz w:val="22"/>
              </w:rPr>
              <w:t>Kurumda ulusal ve uluslararası düzeyde ortak programlar ve ortak araştırma birimleri ile araştırma ağlarına katılım ve iş birlikleri kurma gibi çoklu araştırma faaliyetlerine yönelik planlamalar ve mekanizmalar bulunmaktadır.</w:t>
            </w:r>
            <w:bookmarkEnd w:id="318"/>
            <w:bookmarkEnd w:id="319"/>
            <w:r w:rsidRPr="003649B4">
              <w:rPr>
                <w:rFonts w:ascii="Calibri" w:eastAsia="Calibri" w:hAnsi="Calibri"/>
                <w:sz w:val="22"/>
              </w:rPr>
              <w:t xml:space="preserve"> </w:t>
            </w:r>
          </w:p>
        </w:tc>
        <w:tc>
          <w:tcPr>
            <w:tcW w:w="2042" w:type="dxa"/>
            <w:shd w:val="clear" w:color="auto" w:fill="FFD966"/>
          </w:tcPr>
          <w:p w14:paraId="3FEA23CC" w14:textId="77777777" w:rsidR="00D44A94" w:rsidRPr="003649B4" w:rsidRDefault="003B448F" w:rsidP="00C8131B">
            <w:pPr>
              <w:spacing w:before="40"/>
              <w:ind w:left="0" w:firstLine="0"/>
              <w:rPr>
                <w:rFonts w:ascii="Calibri" w:eastAsia="Calibri" w:hAnsi="Calibri"/>
                <w:i/>
                <w:sz w:val="22"/>
              </w:rPr>
            </w:pPr>
            <w:bookmarkStart w:id="320" w:name="_heading=h.haapch" w:colFirst="0" w:colLast="0"/>
            <w:bookmarkStart w:id="321" w:name="_Toc119661682"/>
            <w:bookmarkStart w:id="322" w:name="_Toc141956604"/>
            <w:bookmarkEnd w:id="320"/>
            <w:r w:rsidRPr="003649B4">
              <w:rPr>
                <w:rFonts w:ascii="Calibri" w:eastAsia="Calibri" w:hAnsi="Calibri"/>
                <w:sz w:val="22"/>
              </w:rPr>
              <w:t>Kurumun genelinde ulusal ve uluslararası düzeyde ortak programlar ve ortak araştırma faaliyetleri yürütülmektedir.</w:t>
            </w:r>
            <w:bookmarkEnd w:id="321"/>
            <w:bookmarkEnd w:id="322"/>
          </w:p>
        </w:tc>
        <w:tc>
          <w:tcPr>
            <w:tcW w:w="2175" w:type="dxa"/>
            <w:shd w:val="clear" w:color="auto" w:fill="FFC102"/>
          </w:tcPr>
          <w:p w14:paraId="146C2832" w14:textId="77777777" w:rsidR="00D44A94" w:rsidRPr="003649B4" w:rsidRDefault="003B448F" w:rsidP="00C8131B">
            <w:pPr>
              <w:spacing w:before="40"/>
              <w:ind w:left="0" w:firstLine="0"/>
              <w:rPr>
                <w:rFonts w:ascii="Calibri" w:eastAsia="Calibri" w:hAnsi="Calibri"/>
                <w:i/>
                <w:sz w:val="22"/>
              </w:rPr>
            </w:pPr>
            <w:bookmarkStart w:id="323" w:name="_heading=h.319y80a" w:colFirst="0" w:colLast="0"/>
            <w:bookmarkStart w:id="324" w:name="_Toc119661683"/>
            <w:bookmarkStart w:id="325" w:name="_Toc141956605"/>
            <w:bookmarkEnd w:id="323"/>
            <w:r w:rsidRPr="003649B4">
              <w:rPr>
                <w:rFonts w:ascii="Calibri" w:eastAsia="Calibri" w:hAnsi="Calibri"/>
                <w:sz w:val="22"/>
              </w:rPr>
              <w:t>Kurumda ulusal ve uluslararası düzeyde kurum içi ve kurumlar arası ortak programlar ve ortak araştırma faaliyetleri izlenmekte ve ilgili paydaşlarla değerlendirilerek iyileştirilmektedir.</w:t>
            </w:r>
            <w:bookmarkEnd w:id="324"/>
            <w:bookmarkEnd w:id="325"/>
            <w:r w:rsidRPr="003649B4">
              <w:rPr>
                <w:rFonts w:ascii="Calibri" w:eastAsia="Calibri" w:hAnsi="Calibri"/>
                <w:sz w:val="22"/>
              </w:rPr>
              <w:t xml:space="preserve"> </w:t>
            </w:r>
          </w:p>
        </w:tc>
        <w:tc>
          <w:tcPr>
            <w:tcW w:w="1879" w:type="dxa"/>
            <w:shd w:val="clear" w:color="auto" w:fill="EEB000"/>
          </w:tcPr>
          <w:p w14:paraId="144ECCE6" w14:textId="77777777" w:rsidR="00D44A94" w:rsidRPr="003649B4" w:rsidRDefault="003B448F" w:rsidP="00C8131B">
            <w:pPr>
              <w:spacing w:before="40"/>
              <w:ind w:left="0" w:firstLine="0"/>
              <w:rPr>
                <w:rFonts w:ascii="Calibri" w:eastAsia="Calibri" w:hAnsi="Calibri"/>
                <w:i/>
                <w:sz w:val="22"/>
              </w:rPr>
            </w:pPr>
            <w:bookmarkStart w:id="326" w:name="_heading=h.1gf8i83" w:colFirst="0" w:colLast="0"/>
            <w:bookmarkStart w:id="327" w:name="_Toc119661684"/>
            <w:bookmarkStart w:id="328" w:name="_Toc141956606"/>
            <w:bookmarkEnd w:id="326"/>
            <w:r w:rsidRPr="003649B4">
              <w:rPr>
                <w:rFonts w:ascii="Calibri" w:eastAsia="Calibri" w:hAnsi="Calibri"/>
                <w:sz w:val="22"/>
              </w:rPr>
              <w:t>İçselleştirilmiş, sistematik, sürdürülebilir ve örnek gösterilebilir uygulamalar bulunmaktadır.</w:t>
            </w:r>
            <w:bookmarkEnd w:id="327"/>
            <w:bookmarkEnd w:id="328"/>
          </w:p>
        </w:tc>
      </w:tr>
      <w:tr w:rsidR="00D44A94" w:rsidRPr="003649B4" w14:paraId="44FD9D41" w14:textId="77777777" w:rsidTr="00C8131B">
        <w:trPr>
          <w:trHeight w:val="3522"/>
        </w:trPr>
        <w:tc>
          <w:tcPr>
            <w:tcW w:w="5807" w:type="dxa"/>
            <w:vMerge/>
            <w:shd w:val="clear" w:color="auto" w:fill="FFFFFF"/>
          </w:tcPr>
          <w:p w14:paraId="50BEB08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10207" w:type="dxa"/>
            <w:gridSpan w:val="5"/>
            <w:shd w:val="clear" w:color="auto" w:fill="FFEB9F"/>
          </w:tcPr>
          <w:p w14:paraId="3E877FEA" w14:textId="77777777" w:rsidR="00D44A94" w:rsidRPr="003649B4" w:rsidRDefault="00D44A94" w:rsidP="00C8131B">
            <w:pPr>
              <w:spacing w:line="276" w:lineRule="auto"/>
              <w:ind w:left="118" w:right="63" w:firstLine="0"/>
              <w:jc w:val="both"/>
              <w:rPr>
                <w:rFonts w:ascii="Calibri" w:eastAsia="Calibri" w:hAnsi="Calibri"/>
                <w:sz w:val="22"/>
              </w:rPr>
            </w:pPr>
          </w:p>
          <w:p w14:paraId="6F430F6B"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7AB36CC9"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 xml:space="preserve">Ulusal ve uluslararası düzeyde ortak programlar ve ortak araştırma birimleri oluşturulmasına yönelik mekanizmalar </w:t>
            </w:r>
          </w:p>
          <w:p w14:paraId="50615108"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Kurumun dahil olduğu araştırma ağları, kurumun ortak programları ve araştırma birimleri, ortak araştırmalardan üretilen çalışmalar</w:t>
            </w:r>
          </w:p>
          <w:p w14:paraId="406E7D0B"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Paydaş geri bildirimleri</w:t>
            </w:r>
          </w:p>
          <w:p w14:paraId="69BFE05E"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Ortak programlar ve ortak araştırma faaliyetlerinin izlenmesine ve iyileştirilmesine yönelik kanıtlar</w:t>
            </w:r>
          </w:p>
          <w:p w14:paraId="010F5A08"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508690DE"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8"/>
        <w:tblpPr w:leftFromText="141" w:rightFromText="141" w:vertAnchor="page" w:horzAnchor="margin" w:tblpXSpec="center" w:tblpY="745"/>
        <w:tblW w:w="15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1976"/>
        <w:gridCol w:w="1975"/>
        <w:gridCol w:w="1976"/>
        <w:gridCol w:w="1940"/>
        <w:gridCol w:w="1875"/>
      </w:tblGrid>
      <w:tr w:rsidR="00D44A94" w:rsidRPr="003649B4" w14:paraId="570BEEE8" w14:textId="77777777" w:rsidTr="00C8131B">
        <w:trPr>
          <w:trHeight w:val="263"/>
        </w:trPr>
        <w:tc>
          <w:tcPr>
            <w:tcW w:w="15947" w:type="dxa"/>
            <w:gridSpan w:val="6"/>
            <w:shd w:val="clear" w:color="auto" w:fill="FFEB9F"/>
          </w:tcPr>
          <w:p w14:paraId="55707A2D" w14:textId="77777777" w:rsidR="00D44A94" w:rsidRPr="003649B4" w:rsidRDefault="003B448F">
            <w:pPr>
              <w:tabs>
                <w:tab w:val="center" w:pos="2792"/>
              </w:tabs>
              <w:spacing w:line="276" w:lineRule="auto"/>
              <w:ind w:left="0" w:firstLine="0"/>
              <w:jc w:val="right"/>
              <w:rPr>
                <w:rFonts w:ascii="Calibri" w:eastAsia="Calibri" w:hAnsi="Calibri"/>
                <w:sz w:val="28"/>
              </w:rPr>
            </w:pPr>
            <w:r w:rsidRPr="003649B4">
              <w:rPr>
                <w:rFonts w:ascii="Calibri" w:eastAsia="Calibri" w:hAnsi="Calibri" w:cs="Calibri"/>
                <w:color w:val="966F00"/>
                <w:sz w:val="28"/>
                <w:szCs w:val="28"/>
              </w:rPr>
              <w:lastRenderedPageBreak/>
              <w:t>ARAŞTIRMA VE GELİŞTİRME</w:t>
            </w:r>
          </w:p>
        </w:tc>
      </w:tr>
      <w:tr w:rsidR="00D44A94" w:rsidRPr="003649B4" w14:paraId="6DB60B4F" w14:textId="77777777" w:rsidTr="00C8131B">
        <w:trPr>
          <w:trHeight w:val="301"/>
        </w:trPr>
        <w:tc>
          <w:tcPr>
            <w:tcW w:w="15947" w:type="dxa"/>
            <w:gridSpan w:val="6"/>
            <w:shd w:val="clear" w:color="auto" w:fill="FFEB9F"/>
          </w:tcPr>
          <w:p w14:paraId="7FD91CF5"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C.3. Araştırma Performansı</w:t>
            </w:r>
          </w:p>
          <w:p w14:paraId="4738EBAC"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354F93" w:rsidRPr="003649B4" w14:paraId="79622D17" w14:textId="77777777">
        <w:trPr>
          <w:trHeight w:val="340"/>
        </w:trPr>
        <w:tc>
          <w:tcPr>
            <w:tcW w:w="6205" w:type="dxa"/>
            <w:shd w:val="clear" w:color="auto" w:fill="FFEB9F"/>
            <w:vAlign w:val="bottom"/>
          </w:tcPr>
          <w:p w14:paraId="7BDCD021" w14:textId="77777777" w:rsidR="00D44A94" w:rsidRPr="003649B4" w:rsidRDefault="00D44A94">
            <w:pPr>
              <w:tabs>
                <w:tab w:val="center" w:pos="2792"/>
              </w:tabs>
              <w:spacing w:line="276" w:lineRule="auto"/>
              <w:ind w:left="0" w:firstLine="0"/>
              <w:rPr>
                <w:rFonts w:ascii="Calibri" w:eastAsia="Calibri" w:hAnsi="Calibri"/>
                <w:sz w:val="22"/>
              </w:rPr>
            </w:pPr>
          </w:p>
        </w:tc>
        <w:tc>
          <w:tcPr>
            <w:tcW w:w="1976" w:type="dxa"/>
            <w:shd w:val="clear" w:color="auto" w:fill="FFEB9F"/>
            <w:vAlign w:val="bottom"/>
          </w:tcPr>
          <w:p w14:paraId="61297AB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75" w:type="dxa"/>
            <w:shd w:val="clear" w:color="auto" w:fill="FFEB9F"/>
            <w:vAlign w:val="bottom"/>
          </w:tcPr>
          <w:p w14:paraId="0F54F07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76" w:type="dxa"/>
            <w:shd w:val="clear" w:color="auto" w:fill="FFEB9F"/>
            <w:vAlign w:val="bottom"/>
          </w:tcPr>
          <w:p w14:paraId="489A752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940" w:type="dxa"/>
            <w:shd w:val="clear" w:color="auto" w:fill="FFEB9F"/>
            <w:vAlign w:val="bottom"/>
          </w:tcPr>
          <w:p w14:paraId="688D242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5" w:type="dxa"/>
            <w:shd w:val="clear" w:color="auto" w:fill="FFEB9F"/>
            <w:vAlign w:val="bottom"/>
          </w:tcPr>
          <w:p w14:paraId="09B17F0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754755F7" w14:textId="77777777">
        <w:trPr>
          <w:trHeight w:val="3335"/>
        </w:trPr>
        <w:tc>
          <w:tcPr>
            <w:tcW w:w="6205" w:type="dxa"/>
            <w:vMerge w:val="restart"/>
            <w:shd w:val="clear" w:color="auto" w:fill="FFFFFF"/>
          </w:tcPr>
          <w:p w14:paraId="4668C27E" w14:textId="77777777" w:rsidR="00D44A94" w:rsidRPr="003649B4" w:rsidRDefault="00D44A94">
            <w:pPr>
              <w:spacing w:line="276" w:lineRule="auto"/>
              <w:ind w:left="0" w:firstLine="0"/>
              <w:rPr>
                <w:rFonts w:ascii="Calibri" w:eastAsia="Calibri" w:hAnsi="Calibri"/>
                <w:sz w:val="22"/>
              </w:rPr>
            </w:pPr>
          </w:p>
          <w:p w14:paraId="3BFA2E6B"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C.3.1. Araştırma performansının izlenmesi ve değerlendirilmesi</w:t>
            </w:r>
          </w:p>
          <w:p w14:paraId="07D3A620"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Kurum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faaliyetleri yıllık bazda izlenir, </w:t>
            </w:r>
            <w:proofErr w:type="spellStart"/>
            <w:r w:rsidRPr="003649B4">
              <w:rPr>
                <w:rFonts w:ascii="Calibri" w:eastAsia="Calibri" w:hAnsi="Calibri"/>
                <w:sz w:val="22"/>
              </w:rPr>
              <w:t>değerlendirilir</w:t>
            </w:r>
            <w:proofErr w:type="spellEnd"/>
            <w:r w:rsidRPr="003649B4">
              <w:rPr>
                <w:rFonts w:ascii="Calibri" w:eastAsia="Calibri" w:hAnsi="Calibri"/>
                <w:sz w:val="22"/>
              </w:rPr>
              <w:t xml:space="preserve">, hedeflerle </w:t>
            </w:r>
            <w:proofErr w:type="spellStart"/>
            <w:r w:rsidRPr="003649B4">
              <w:rPr>
                <w:rFonts w:ascii="Calibri" w:eastAsia="Calibri" w:hAnsi="Calibri"/>
                <w:sz w:val="22"/>
              </w:rPr>
              <w:t>karşılaştırılır</w:t>
            </w:r>
            <w:proofErr w:type="spellEnd"/>
            <w:r w:rsidRPr="003649B4">
              <w:rPr>
                <w:rFonts w:ascii="Calibri" w:eastAsia="Calibri" w:hAnsi="Calibri"/>
                <w:sz w:val="22"/>
              </w:rPr>
              <w:t xml:space="preserve"> ve sapmaların nedenleri irdelenir. Kurumun odak alanlarının </w:t>
            </w:r>
            <w:proofErr w:type="spellStart"/>
            <w:r w:rsidRPr="003649B4">
              <w:rPr>
                <w:rFonts w:ascii="Calibri" w:eastAsia="Calibri" w:hAnsi="Calibri"/>
                <w:sz w:val="22"/>
              </w:rPr>
              <w:t>üniversite</w:t>
            </w:r>
            <w:proofErr w:type="spellEnd"/>
            <w:r w:rsidRPr="003649B4">
              <w:rPr>
                <w:rFonts w:ascii="Calibri" w:eastAsia="Calibri" w:hAnsi="Calibri"/>
                <w:sz w:val="22"/>
              </w:rPr>
              <w:t xml:space="preserve"> </w:t>
            </w:r>
            <w:proofErr w:type="spellStart"/>
            <w:r w:rsidRPr="003649B4">
              <w:rPr>
                <w:rFonts w:ascii="Calibri" w:eastAsia="Calibri" w:hAnsi="Calibri"/>
                <w:sz w:val="22"/>
              </w:rPr>
              <w:t>içi</w:t>
            </w:r>
            <w:proofErr w:type="spellEnd"/>
            <w:r w:rsidRPr="003649B4">
              <w:rPr>
                <w:rFonts w:ascii="Calibri" w:eastAsia="Calibri" w:hAnsi="Calibri"/>
                <w:sz w:val="22"/>
              </w:rPr>
              <w:t xml:space="preserve"> </w:t>
            </w:r>
            <w:proofErr w:type="spellStart"/>
            <w:r w:rsidRPr="003649B4">
              <w:rPr>
                <w:rFonts w:ascii="Calibri" w:eastAsia="Calibri" w:hAnsi="Calibri"/>
                <w:sz w:val="22"/>
              </w:rPr>
              <w:t>bilinirliği</w:t>
            </w:r>
            <w:proofErr w:type="spellEnd"/>
            <w:r w:rsidRPr="003649B4">
              <w:rPr>
                <w:rFonts w:ascii="Calibri" w:eastAsia="Calibri" w:hAnsi="Calibri"/>
                <w:sz w:val="22"/>
              </w:rPr>
              <w:t xml:space="preserve">, </w:t>
            </w:r>
            <w:proofErr w:type="spellStart"/>
            <w:r w:rsidRPr="003649B4">
              <w:rPr>
                <w:rFonts w:ascii="Calibri" w:eastAsia="Calibri" w:hAnsi="Calibri"/>
                <w:sz w:val="22"/>
              </w:rPr>
              <w:t>üniversite</w:t>
            </w:r>
            <w:proofErr w:type="spellEnd"/>
            <w:r w:rsidRPr="003649B4">
              <w:rPr>
                <w:rFonts w:ascii="Calibri" w:eastAsia="Calibri" w:hAnsi="Calibri"/>
                <w:sz w:val="22"/>
              </w:rPr>
              <w:t xml:space="preserve"> </w:t>
            </w:r>
            <w:proofErr w:type="spellStart"/>
            <w:r w:rsidRPr="003649B4">
              <w:rPr>
                <w:rFonts w:ascii="Calibri" w:eastAsia="Calibri" w:hAnsi="Calibri"/>
                <w:sz w:val="22"/>
              </w:rPr>
              <w:t>dışı</w:t>
            </w:r>
            <w:proofErr w:type="spellEnd"/>
            <w:r w:rsidRPr="003649B4">
              <w:rPr>
                <w:rFonts w:ascii="Calibri" w:eastAsia="Calibri" w:hAnsi="Calibri"/>
                <w:sz w:val="22"/>
              </w:rPr>
              <w:t xml:space="preserve"> </w:t>
            </w:r>
            <w:proofErr w:type="spellStart"/>
            <w:r w:rsidRPr="003649B4">
              <w:rPr>
                <w:rFonts w:ascii="Calibri" w:eastAsia="Calibri" w:hAnsi="Calibri"/>
                <w:sz w:val="22"/>
              </w:rPr>
              <w:t>bilinirliği</w:t>
            </w:r>
            <w:proofErr w:type="spellEnd"/>
            <w:r w:rsidRPr="003649B4">
              <w:rPr>
                <w:rFonts w:ascii="Calibri" w:eastAsia="Calibri" w:hAnsi="Calibri"/>
                <w:sz w:val="22"/>
              </w:rPr>
              <w:t xml:space="preserve">; uluslararası </w:t>
            </w:r>
            <w:proofErr w:type="spellStart"/>
            <w:r w:rsidRPr="003649B4">
              <w:rPr>
                <w:rFonts w:ascii="Calibri" w:eastAsia="Calibri" w:hAnsi="Calibri"/>
                <w:sz w:val="22"/>
              </w:rPr>
              <w:t>görünürlük</w:t>
            </w:r>
            <w:proofErr w:type="spellEnd"/>
            <w:r w:rsidRPr="003649B4">
              <w:rPr>
                <w:rFonts w:ascii="Calibri" w:eastAsia="Calibri" w:hAnsi="Calibri"/>
                <w:sz w:val="22"/>
              </w:rPr>
              <w:t xml:space="preserve">, uzmanlık iddiası konularının analizi, hedeflerle uyumu sistematik olarak analiz edilir. Performans temelinde </w:t>
            </w:r>
            <w:proofErr w:type="spellStart"/>
            <w:r w:rsidRPr="003649B4">
              <w:rPr>
                <w:rFonts w:ascii="Calibri" w:eastAsia="Calibri" w:hAnsi="Calibri"/>
                <w:sz w:val="22"/>
              </w:rPr>
              <w:t>teşvik</w:t>
            </w:r>
            <w:proofErr w:type="spellEnd"/>
            <w:r w:rsidRPr="003649B4">
              <w:rPr>
                <w:rFonts w:ascii="Calibri" w:eastAsia="Calibri" w:hAnsi="Calibri"/>
                <w:sz w:val="22"/>
              </w:rPr>
              <w:t xml:space="preserve"> ve takdir mekanizmaları kullanılır. Rakiplerle rekabet, </w:t>
            </w:r>
            <w:proofErr w:type="spellStart"/>
            <w:r w:rsidRPr="003649B4">
              <w:rPr>
                <w:rFonts w:ascii="Calibri" w:eastAsia="Calibri" w:hAnsi="Calibri"/>
                <w:sz w:val="22"/>
              </w:rPr>
              <w:t>seçilmis</w:t>
            </w:r>
            <w:proofErr w:type="spellEnd"/>
            <w:r w:rsidRPr="003649B4">
              <w:rPr>
                <w:rFonts w:ascii="Calibri" w:eastAsia="Calibri" w:hAnsi="Calibri"/>
                <w:sz w:val="22"/>
              </w:rPr>
              <w:t xml:space="preserve">̧ kurumlarla kıyaslama (benchmarking) takip edilir. Performans </w:t>
            </w:r>
            <w:proofErr w:type="spellStart"/>
            <w:r w:rsidRPr="003649B4">
              <w:rPr>
                <w:rFonts w:ascii="Calibri" w:eastAsia="Calibri" w:hAnsi="Calibri"/>
                <w:sz w:val="22"/>
              </w:rPr>
              <w:t>değerlendirmelerinin</w:t>
            </w:r>
            <w:proofErr w:type="spellEnd"/>
            <w:r w:rsidRPr="003649B4">
              <w:rPr>
                <w:rFonts w:ascii="Calibri" w:eastAsia="Calibri" w:hAnsi="Calibri"/>
                <w:sz w:val="22"/>
              </w:rPr>
              <w:t xml:space="preserve"> sistematik ve kalıcı olması </w:t>
            </w:r>
            <w:proofErr w:type="spellStart"/>
            <w:r w:rsidRPr="003649B4">
              <w:rPr>
                <w:rFonts w:ascii="Calibri" w:eastAsia="Calibri" w:hAnsi="Calibri"/>
                <w:sz w:val="22"/>
              </w:rPr>
              <w:t>sağlanmaktadır</w:t>
            </w:r>
            <w:proofErr w:type="spellEnd"/>
            <w:r w:rsidRPr="003649B4">
              <w:rPr>
                <w:rFonts w:ascii="Calibri" w:eastAsia="Calibri" w:hAnsi="Calibri"/>
                <w:sz w:val="22"/>
              </w:rPr>
              <w:t xml:space="preserve">. </w:t>
            </w:r>
          </w:p>
          <w:p w14:paraId="5D98D8A3" w14:textId="77777777" w:rsidR="00D44A94" w:rsidRPr="003649B4" w:rsidRDefault="00D44A94" w:rsidP="00C8131B">
            <w:pPr>
              <w:spacing w:before="280" w:after="280"/>
              <w:ind w:left="0" w:firstLine="0"/>
              <w:rPr>
                <w:rFonts w:ascii="Calibri" w:eastAsia="Calibri" w:hAnsi="Calibri"/>
                <w:sz w:val="22"/>
              </w:rPr>
            </w:pPr>
          </w:p>
          <w:p w14:paraId="4BBBDC33" w14:textId="77777777" w:rsidR="00D44A94" w:rsidRPr="003649B4" w:rsidRDefault="00D44A94" w:rsidP="00C8131B">
            <w:pPr>
              <w:spacing w:before="280"/>
              <w:ind w:left="0" w:firstLine="0"/>
              <w:rPr>
                <w:rFonts w:ascii="Calibri" w:eastAsia="Calibri" w:hAnsi="Calibri"/>
                <w:sz w:val="22"/>
              </w:rPr>
            </w:pPr>
          </w:p>
        </w:tc>
        <w:tc>
          <w:tcPr>
            <w:tcW w:w="1976" w:type="dxa"/>
            <w:shd w:val="clear" w:color="auto" w:fill="FFF2CC"/>
          </w:tcPr>
          <w:p w14:paraId="00FB7B74" w14:textId="77777777" w:rsidR="00D44A94" w:rsidRPr="003649B4" w:rsidRDefault="003B448F" w:rsidP="00C8131B">
            <w:pPr>
              <w:spacing w:before="40"/>
              <w:ind w:left="0" w:firstLine="0"/>
              <w:rPr>
                <w:rFonts w:ascii="Calibri" w:eastAsia="Calibri" w:hAnsi="Calibri"/>
                <w:i/>
                <w:sz w:val="22"/>
              </w:rPr>
            </w:pPr>
            <w:bookmarkStart w:id="329" w:name="_heading=h.40ew0vw" w:colFirst="0" w:colLast="0"/>
            <w:bookmarkStart w:id="330" w:name="_Toc119661685"/>
            <w:bookmarkStart w:id="331" w:name="_Toc141956607"/>
            <w:bookmarkEnd w:id="329"/>
            <w:r w:rsidRPr="003649B4">
              <w:rPr>
                <w:rFonts w:ascii="Calibri" w:eastAsia="Calibri" w:hAnsi="Calibri"/>
                <w:sz w:val="22"/>
              </w:rPr>
              <w:t>Kurumda araştırma performansının izlenmesine ve değerlendirmesine yönelik mekanizmalar bulunmamaktadır.</w:t>
            </w:r>
            <w:bookmarkEnd w:id="330"/>
            <w:bookmarkEnd w:id="331"/>
          </w:p>
        </w:tc>
        <w:tc>
          <w:tcPr>
            <w:tcW w:w="1975" w:type="dxa"/>
            <w:shd w:val="clear" w:color="auto" w:fill="FFE599"/>
          </w:tcPr>
          <w:p w14:paraId="4ABBCC55" w14:textId="77777777" w:rsidR="00D44A94" w:rsidRPr="003649B4" w:rsidRDefault="003B448F" w:rsidP="00C8131B">
            <w:pPr>
              <w:spacing w:before="40"/>
              <w:ind w:left="0" w:firstLine="0"/>
              <w:rPr>
                <w:rFonts w:ascii="Calibri" w:eastAsia="Calibri" w:hAnsi="Calibri"/>
                <w:sz w:val="22"/>
              </w:rPr>
            </w:pPr>
            <w:bookmarkStart w:id="332" w:name="_heading=h.2fk6b3p" w:colFirst="0" w:colLast="0"/>
            <w:bookmarkStart w:id="333" w:name="_Toc119661686"/>
            <w:bookmarkStart w:id="334" w:name="_Toc141956608"/>
            <w:bookmarkEnd w:id="332"/>
            <w:r w:rsidRPr="003649B4">
              <w:rPr>
                <w:rFonts w:ascii="Calibri" w:eastAsia="Calibri" w:hAnsi="Calibri"/>
                <w:sz w:val="22"/>
              </w:rPr>
              <w:t>Kurumda araştırma performansının izlenmesine ve değerlendirmesine yönelik ilke, kural ve göstergeler bulunmaktadır.</w:t>
            </w:r>
            <w:bookmarkEnd w:id="333"/>
            <w:bookmarkEnd w:id="334"/>
            <w:r w:rsidRPr="003649B4">
              <w:rPr>
                <w:rFonts w:ascii="Calibri" w:eastAsia="Calibri" w:hAnsi="Calibri"/>
                <w:sz w:val="22"/>
              </w:rPr>
              <w:t xml:space="preserve"> </w:t>
            </w:r>
          </w:p>
        </w:tc>
        <w:tc>
          <w:tcPr>
            <w:tcW w:w="1976" w:type="dxa"/>
            <w:shd w:val="clear" w:color="auto" w:fill="FFD966"/>
          </w:tcPr>
          <w:p w14:paraId="219AC5C1" w14:textId="77777777" w:rsidR="00D44A94" w:rsidRPr="003649B4" w:rsidRDefault="003B448F" w:rsidP="00C8131B">
            <w:pPr>
              <w:spacing w:before="40"/>
              <w:ind w:left="0" w:firstLine="0"/>
              <w:rPr>
                <w:rFonts w:ascii="Calibri" w:eastAsia="Calibri" w:hAnsi="Calibri"/>
                <w:i/>
                <w:sz w:val="22"/>
              </w:rPr>
            </w:pPr>
            <w:bookmarkStart w:id="335" w:name="_heading=h.upglbi" w:colFirst="0" w:colLast="0"/>
            <w:bookmarkStart w:id="336" w:name="_Toc119661687"/>
            <w:bookmarkStart w:id="337" w:name="_Toc141956609"/>
            <w:bookmarkEnd w:id="335"/>
            <w:r w:rsidRPr="003649B4">
              <w:rPr>
                <w:rFonts w:ascii="Calibri" w:eastAsia="Calibri" w:hAnsi="Calibri"/>
                <w:sz w:val="22"/>
              </w:rPr>
              <w:t>Kurumun genelinde araştırma performansını izlenmek ve değerlendirmek üzere oluşturulan mekanizmalar kullanılmaktadır.</w:t>
            </w:r>
            <w:bookmarkEnd w:id="336"/>
            <w:bookmarkEnd w:id="337"/>
            <w:r w:rsidRPr="003649B4">
              <w:rPr>
                <w:rFonts w:ascii="Calibri" w:eastAsia="Calibri" w:hAnsi="Calibri"/>
                <w:sz w:val="22"/>
              </w:rPr>
              <w:t xml:space="preserve"> </w:t>
            </w:r>
          </w:p>
        </w:tc>
        <w:tc>
          <w:tcPr>
            <w:tcW w:w="1940" w:type="dxa"/>
            <w:shd w:val="clear" w:color="auto" w:fill="FFC102"/>
          </w:tcPr>
          <w:p w14:paraId="49A13921" w14:textId="77777777" w:rsidR="00D44A94" w:rsidRPr="003649B4" w:rsidRDefault="003B448F" w:rsidP="00C8131B">
            <w:pPr>
              <w:spacing w:before="40"/>
              <w:ind w:left="0" w:firstLine="0"/>
              <w:rPr>
                <w:rFonts w:ascii="Calibri" w:eastAsia="Calibri" w:hAnsi="Calibri"/>
                <w:sz w:val="22"/>
              </w:rPr>
            </w:pPr>
            <w:bookmarkStart w:id="338" w:name="_heading=h.3ep43zb" w:colFirst="0" w:colLast="0"/>
            <w:bookmarkStart w:id="339" w:name="_Toc119661688"/>
            <w:bookmarkStart w:id="340" w:name="_Toc141956610"/>
            <w:bookmarkEnd w:id="338"/>
            <w:r w:rsidRPr="003649B4">
              <w:rPr>
                <w:rFonts w:ascii="Calibri" w:eastAsia="Calibri" w:hAnsi="Calibri"/>
                <w:sz w:val="22"/>
              </w:rPr>
              <w:t>Kurumda araştırma performansı izlenmekte ve ilgili paydaşlarla değerlendirilerek iyileştirilmektedir.</w:t>
            </w:r>
            <w:bookmarkEnd w:id="339"/>
            <w:bookmarkEnd w:id="340"/>
            <w:r w:rsidRPr="003649B4">
              <w:rPr>
                <w:rFonts w:ascii="Calibri" w:eastAsia="Calibri" w:hAnsi="Calibri"/>
                <w:sz w:val="22"/>
              </w:rPr>
              <w:t xml:space="preserve"> </w:t>
            </w:r>
          </w:p>
        </w:tc>
        <w:tc>
          <w:tcPr>
            <w:tcW w:w="1875" w:type="dxa"/>
            <w:shd w:val="clear" w:color="auto" w:fill="EEB000"/>
          </w:tcPr>
          <w:p w14:paraId="491993C9" w14:textId="77777777" w:rsidR="00D44A94" w:rsidRPr="003649B4" w:rsidRDefault="003B448F" w:rsidP="00C8131B">
            <w:pPr>
              <w:spacing w:before="40"/>
              <w:ind w:left="0" w:firstLine="0"/>
              <w:rPr>
                <w:rFonts w:ascii="Calibri" w:eastAsia="Calibri" w:hAnsi="Calibri"/>
                <w:i/>
                <w:sz w:val="22"/>
              </w:rPr>
            </w:pPr>
            <w:bookmarkStart w:id="341" w:name="_heading=h.1tuee74" w:colFirst="0" w:colLast="0"/>
            <w:bookmarkStart w:id="342" w:name="_Toc119661689"/>
            <w:bookmarkStart w:id="343" w:name="_Toc141956611"/>
            <w:bookmarkEnd w:id="341"/>
            <w:r w:rsidRPr="003649B4">
              <w:rPr>
                <w:rFonts w:ascii="Calibri" w:eastAsia="Calibri" w:hAnsi="Calibri"/>
                <w:sz w:val="22"/>
              </w:rPr>
              <w:t>İçselleştirilmiş, sistematik, sürdürülebilir ve örnek gösterilebilir uygulamalar bulunmaktadır.</w:t>
            </w:r>
            <w:bookmarkEnd w:id="342"/>
            <w:bookmarkEnd w:id="343"/>
          </w:p>
        </w:tc>
      </w:tr>
      <w:tr w:rsidR="00D44A94" w:rsidRPr="003649B4" w14:paraId="5FA4DC70" w14:textId="77777777" w:rsidTr="00C8131B">
        <w:trPr>
          <w:trHeight w:val="3581"/>
        </w:trPr>
        <w:tc>
          <w:tcPr>
            <w:tcW w:w="6205" w:type="dxa"/>
            <w:vMerge/>
            <w:shd w:val="clear" w:color="auto" w:fill="FFFFFF"/>
          </w:tcPr>
          <w:p w14:paraId="4CB9DDA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742" w:type="dxa"/>
            <w:gridSpan w:val="5"/>
            <w:shd w:val="clear" w:color="auto" w:fill="FFEB9F"/>
          </w:tcPr>
          <w:p w14:paraId="1179A332" w14:textId="77777777" w:rsidR="00D44A94" w:rsidRPr="003649B4" w:rsidRDefault="00D44A94" w:rsidP="00C8131B">
            <w:pPr>
              <w:spacing w:line="276" w:lineRule="auto"/>
              <w:ind w:left="118" w:right="63" w:firstLine="0"/>
              <w:jc w:val="both"/>
              <w:rPr>
                <w:rFonts w:ascii="Calibri" w:eastAsia="Calibri" w:hAnsi="Calibri"/>
                <w:sz w:val="22"/>
              </w:rPr>
            </w:pPr>
          </w:p>
          <w:p w14:paraId="02765FE1"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1248DC62"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Araştırma performansını izlemek üzere geçerli olan tanımlı süreçler</w:t>
            </w:r>
          </w:p>
          <w:p w14:paraId="103B6470"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Araştırma hedeflerine ulaşılıp ulaşılmadığını izlemek üzere oluşturulan mekanizmalar</w:t>
            </w:r>
          </w:p>
          <w:p w14:paraId="5188D615"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Paydaş geri bildirimleri</w:t>
            </w:r>
          </w:p>
          <w:p w14:paraId="0989C2B7"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Araştırma performansının izlenmesine ve iyileştirilmesine ilişkin kanıtlar</w:t>
            </w:r>
          </w:p>
          <w:p w14:paraId="04FFAD37"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52A99D23" w14:textId="77777777" w:rsidR="00D44A94" w:rsidRPr="003649B4" w:rsidRDefault="00D44A94">
      <w:pPr>
        <w:widowControl w:val="0"/>
        <w:spacing w:after="0" w:line="240" w:lineRule="auto"/>
        <w:ind w:left="0" w:firstLine="0"/>
        <w:rPr>
          <w:rFonts w:ascii="Calibri" w:eastAsia="Calibri" w:hAnsi="Calibri"/>
          <w:sz w:val="22"/>
        </w:rPr>
      </w:pPr>
    </w:p>
    <w:p w14:paraId="4FFE297F" w14:textId="77777777" w:rsidR="00D44A94" w:rsidRPr="003649B4" w:rsidRDefault="00D44A94">
      <w:pPr>
        <w:widowControl w:val="0"/>
        <w:spacing w:after="0" w:line="240" w:lineRule="auto"/>
        <w:ind w:left="0" w:firstLine="0"/>
        <w:rPr>
          <w:rFonts w:ascii="Calibri" w:eastAsia="Calibri" w:hAnsi="Calibri"/>
          <w:sz w:val="22"/>
        </w:rPr>
      </w:pPr>
    </w:p>
    <w:p w14:paraId="648AC88C"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9"/>
        <w:tblpPr w:leftFromText="141" w:rightFromText="141" w:vertAnchor="page" w:horzAnchor="margin" w:tblpXSpec="center" w:tblpY="745"/>
        <w:tblW w:w="15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1976"/>
        <w:gridCol w:w="1975"/>
        <w:gridCol w:w="1976"/>
        <w:gridCol w:w="1940"/>
        <w:gridCol w:w="1875"/>
      </w:tblGrid>
      <w:tr w:rsidR="00D44A94" w:rsidRPr="003649B4" w14:paraId="1DFE08DF" w14:textId="77777777" w:rsidTr="00C8131B">
        <w:trPr>
          <w:trHeight w:val="263"/>
        </w:trPr>
        <w:tc>
          <w:tcPr>
            <w:tcW w:w="15947" w:type="dxa"/>
            <w:gridSpan w:val="6"/>
            <w:shd w:val="clear" w:color="auto" w:fill="FFEB9F"/>
          </w:tcPr>
          <w:p w14:paraId="3B3C93C7" w14:textId="77777777" w:rsidR="00D44A94" w:rsidRPr="003649B4" w:rsidRDefault="003B448F">
            <w:pPr>
              <w:tabs>
                <w:tab w:val="center" w:pos="2792"/>
              </w:tabs>
              <w:spacing w:line="276" w:lineRule="auto"/>
              <w:ind w:left="0" w:firstLine="0"/>
              <w:jc w:val="right"/>
              <w:rPr>
                <w:rFonts w:ascii="Calibri" w:eastAsia="Calibri" w:hAnsi="Calibri"/>
                <w:sz w:val="22"/>
              </w:rPr>
            </w:pPr>
            <w:r w:rsidRPr="003649B4">
              <w:rPr>
                <w:rFonts w:ascii="Calibri" w:eastAsia="Calibri" w:hAnsi="Calibri" w:cs="Calibri"/>
                <w:color w:val="966F00"/>
                <w:sz w:val="28"/>
                <w:szCs w:val="28"/>
              </w:rPr>
              <w:lastRenderedPageBreak/>
              <w:t>ARAŞTIRMA VE GELİŞTİRME</w:t>
            </w:r>
          </w:p>
        </w:tc>
      </w:tr>
      <w:tr w:rsidR="00D44A94" w:rsidRPr="003649B4" w14:paraId="6321018C" w14:textId="77777777" w:rsidTr="00C8131B">
        <w:trPr>
          <w:trHeight w:val="301"/>
        </w:trPr>
        <w:tc>
          <w:tcPr>
            <w:tcW w:w="15947" w:type="dxa"/>
            <w:gridSpan w:val="6"/>
            <w:shd w:val="clear" w:color="auto" w:fill="FFEB9F"/>
          </w:tcPr>
          <w:p w14:paraId="35A702BE"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C.3. Araştırma Performansı</w:t>
            </w:r>
          </w:p>
        </w:tc>
      </w:tr>
      <w:tr w:rsidR="00354F93" w:rsidRPr="003649B4" w14:paraId="3F2BBF59" w14:textId="77777777">
        <w:trPr>
          <w:trHeight w:val="340"/>
        </w:trPr>
        <w:tc>
          <w:tcPr>
            <w:tcW w:w="6205" w:type="dxa"/>
            <w:shd w:val="clear" w:color="auto" w:fill="FFEB9F"/>
            <w:vAlign w:val="bottom"/>
          </w:tcPr>
          <w:p w14:paraId="04453F7D" w14:textId="77777777" w:rsidR="00D44A94" w:rsidRPr="003649B4" w:rsidRDefault="00D44A94">
            <w:pPr>
              <w:tabs>
                <w:tab w:val="center" w:pos="2792"/>
              </w:tabs>
              <w:spacing w:line="276" w:lineRule="auto"/>
              <w:ind w:left="0" w:firstLine="0"/>
              <w:rPr>
                <w:rFonts w:ascii="Calibri" w:eastAsia="Calibri" w:hAnsi="Calibri"/>
                <w:sz w:val="22"/>
              </w:rPr>
            </w:pPr>
          </w:p>
        </w:tc>
        <w:tc>
          <w:tcPr>
            <w:tcW w:w="1976" w:type="dxa"/>
            <w:shd w:val="clear" w:color="auto" w:fill="FFEB9F"/>
            <w:vAlign w:val="bottom"/>
          </w:tcPr>
          <w:p w14:paraId="6FA159E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75" w:type="dxa"/>
            <w:shd w:val="clear" w:color="auto" w:fill="FFEB9F"/>
            <w:vAlign w:val="bottom"/>
          </w:tcPr>
          <w:p w14:paraId="1C02D54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76" w:type="dxa"/>
            <w:shd w:val="clear" w:color="auto" w:fill="FFEB9F"/>
            <w:vAlign w:val="bottom"/>
          </w:tcPr>
          <w:p w14:paraId="33BDB17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940" w:type="dxa"/>
            <w:shd w:val="clear" w:color="auto" w:fill="FFEB9F"/>
            <w:vAlign w:val="bottom"/>
          </w:tcPr>
          <w:p w14:paraId="0F4E929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5" w:type="dxa"/>
            <w:shd w:val="clear" w:color="auto" w:fill="FFEB9F"/>
            <w:vAlign w:val="bottom"/>
          </w:tcPr>
          <w:p w14:paraId="545AEC6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2027E3C0" w14:textId="77777777">
        <w:trPr>
          <w:trHeight w:val="3335"/>
        </w:trPr>
        <w:tc>
          <w:tcPr>
            <w:tcW w:w="6205" w:type="dxa"/>
            <w:vMerge w:val="restart"/>
            <w:shd w:val="clear" w:color="auto" w:fill="FFFFFF"/>
          </w:tcPr>
          <w:p w14:paraId="0C589F50" w14:textId="77777777" w:rsidR="00D44A94" w:rsidRPr="003649B4" w:rsidRDefault="00D44A94">
            <w:pPr>
              <w:spacing w:line="276" w:lineRule="auto"/>
              <w:ind w:left="0" w:firstLine="0"/>
              <w:rPr>
                <w:rFonts w:ascii="Calibri" w:eastAsia="Calibri" w:hAnsi="Calibri"/>
                <w:sz w:val="22"/>
              </w:rPr>
            </w:pPr>
          </w:p>
          <w:p w14:paraId="3EE47BB5"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C.3.2. Öğretim elemanı/araştırmacı performansının değerlendirilmesi</w:t>
            </w:r>
          </w:p>
          <w:p w14:paraId="5E6A98B5" w14:textId="77777777" w:rsidR="00D44A94" w:rsidRPr="003649B4" w:rsidRDefault="003B448F" w:rsidP="00C8131B">
            <w:pPr>
              <w:spacing w:before="280" w:after="280"/>
              <w:ind w:left="0" w:firstLine="0"/>
              <w:jc w:val="both"/>
              <w:rPr>
                <w:rFonts w:ascii="Calibri" w:eastAsia="Calibri" w:hAnsi="Calibri"/>
                <w:sz w:val="22"/>
              </w:rPr>
            </w:pPr>
            <w:proofErr w:type="spellStart"/>
            <w:r w:rsidRPr="003649B4">
              <w:rPr>
                <w:rFonts w:ascii="Calibri" w:eastAsia="Calibri" w:hAnsi="Calibri"/>
                <w:sz w:val="22"/>
              </w:rPr>
              <w:t>Öğretim</w:t>
            </w:r>
            <w:proofErr w:type="spellEnd"/>
            <w:r w:rsidRPr="003649B4">
              <w:rPr>
                <w:rFonts w:ascii="Calibri" w:eastAsia="Calibri" w:hAnsi="Calibri"/>
                <w:sz w:val="22"/>
              </w:rPr>
              <w:t xml:space="preserve"> elemanlarının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performansını </w:t>
            </w:r>
            <w:proofErr w:type="spellStart"/>
            <w:r w:rsidRPr="003649B4">
              <w:rPr>
                <w:rFonts w:ascii="Calibri" w:eastAsia="Calibri" w:hAnsi="Calibri"/>
                <w:sz w:val="22"/>
              </w:rPr>
              <w:t>paylaşması</w:t>
            </w:r>
            <w:proofErr w:type="spellEnd"/>
            <w:r w:rsidRPr="003649B4">
              <w:rPr>
                <w:rFonts w:ascii="Calibri" w:eastAsia="Calibri" w:hAnsi="Calibri"/>
                <w:sz w:val="22"/>
              </w:rPr>
              <w:t xml:space="preserve"> beklenir; bunu </w:t>
            </w:r>
            <w:proofErr w:type="spellStart"/>
            <w:r w:rsidRPr="003649B4">
              <w:rPr>
                <w:rFonts w:ascii="Calibri" w:eastAsia="Calibri" w:hAnsi="Calibri"/>
                <w:sz w:val="22"/>
              </w:rPr>
              <w:t>düzenleyen</w:t>
            </w:r>
            <w:proofErr w:type="spellEnd"/>
            <w:r w:rsidRPr="003649B4">
              <w:rPr>
                <w:rFonts w:ascii="Calibri" w:eastAsia="Calibri" w:hAnsi="Calibri"/>
                <w:sz w:val="22"/>
              </w:rPr>
              <w:t xml:space="preserve"> tanımlı </w:t>
            </w:r>
            <w:proofErr w:type="spellStart"/>
            <w:r w:rsidRPr="003649B4">
              <w:rPr>
                <w:rFonts w:ascii="Calibri" w:eastAsia="Calibri" w:hAnsi="Calibri"/>
                <w:sz w:val="22"/>
              </w:rPr>
              <w:t>süreçler</w:t>
            </w:r>
            <w:proofErr w:type="spellEnd"/>
            <w:r w:rsidRPr="003649B4">
              <w:rPr>
                <w:rFonts w:ascii="Calibri" w:eastAsia="Calibri" w:hAnsi="Calibri"/>
                <w:sz w:val="22"/>
              </w:rPr>
              <w:t xml:space="preserve"> vardır ve bunlar ilgili </w:t>
            </w:r>
            <w:proofErr w:type="spellStart"/>
            <w:r w:rsidRPr="003649B4">
              <w:rPr>
                <w:rFonts w:ascii="Calibri" w:eastAsia="Calibri" w:hAnsi="Calibri"/>
                <w:sz w:val="22"/>
              </w:rPr>
              <w:t>paydaşlarca</w:t>
            </w:r>
            <w:proofErr w:type="spellEnd"/>
            <w:r w:rsidRPr="003649B4">
              <w:rPr>
                <w:rFonts w:ascii="Calibri" w:eastAsia="Calibri" w:hAnsi="Calibri"/>
                <w:sz w:val="22"/>
              </w:rPr>
              <w:t xml:space="preserve"> bilinir. </w:t>
            </w:r>
            <w:proofErr w:type="spellStart"/>
            <w:r w:rsidRPr="003649B4">
              <w:rPr>
                <w:rFonts w:ascii="Calibri" w:eastAsia="Calibri" w:hAnsi="Calibri"/>
                <w:sz w:val="22"/>
              </w:rPr>
              <w:t>Araştırma</w:t>
            </w:r>
            <w:proofErr w:type="spellEnd"/>
            <w:r w:rsidRPr="003649B4">
              <w:rPr>
                <w:rFonts w:ascii="Calibri" w:eastAsia="Calibri" w:hAnsi="Calibri"/>
                <w:sz w:val="22"/>
              </w:rPr>
              <w:t xml:space="preserve"> performansı yıl bazında izlenir, </w:t>
            </w:r>
            <w:proofErr w:type="spellStart"/>
            <w:r w:rsidRPr="003649B4">
              <w:rPr>
                <w:rFonts w:ascii="Calibri" w:eastAsia="Calibri" w:hAnsi="Calibri"/>
                <w:sz w:val="22"/>
              </w:rPr>
              <w:t>değerlendirilir</w:t>
            </w:r>
            <w:proofErr w:type="spellEnd"/>
            <w:r w:rsidRPr="003649B4">
              <w:rPr>
                <w:rFonts w:ascii="Calibri" w:eastAsia="Calibri" w:hAnsi="Calibri"/>
                <w:sz w:val="22"/>
              </w:rPr>
              <w:t xml:space="preserve"> ve kurumsal politikalar </w:t>
            </w:r>
            <w:proofErr w:type="spellStart"/>
            <w:r w:rsidRPr="003649B4">
              <w:rPr>
                <w:rFonts w:ascii="Calibri" w:eastAsia="Calibri" w:hAnsi="Calibri"/>
                <w:sz w:val="22"/>
              </w:rPr>
              <w:t>doğrultusunda</w:t>
            </w:r>
            <w:proofErr w:type="spellEnd"/>
            <w:r w:rsidRPr="003649B4">
              <w:rPr>
                <w:rFonts w:ascii="Calibri" w:eastAsia="Calibri" w:hAnsi="Calibri"/>
                <w:sz w:val="22"/>
              </w:rPr>
              <w:t xml:space="preserve"> kullanılır. </w:t>
            </w:r>
            <w:proofErr w:type="spellStart"/>
            <w:r w:rsidRPr="003649B4">
              <w:rPr>
                <w:rFonts w:ascii="Calibri" w:eastAsia="Calibri" w:hAnsi="Calibri"/>
                <w:sz w:val="22"/>
              </w:rPr>
              <w:t>Çıktılar</w:t>
            </w:r>
            <w:proofErr w:type="spellEnd"/>
            <w:r w:rsidRPr="003649B4">
              <w:rPr>
                <w:rFonts w:ascii="Calibri" w:eastAsia="Calibri" w:hAnsi="Calibri"/>
                <w:sz w:val="22"/>
              </w:rPr>
              <w:t xml:space="preserve">, grubun ortalama </w:t>
            </w:r>
            <w:proofErr w:type="spellStart"/>
            <w:r w:rsidRPr="003649B4">
              <w:rPr>
                <w:rFonts w:ascii="Calibri" w:eastAsia="Calibri" w:hAnsi="Calibri"/>
                <w:sz w:val="22"/>
              </w:rPr>
              <w:t>değerleri</w:t>
            </w:r>
            <w:proofErr w:type="spellEnd"/>
            <w:r w:rsidRPr="003649B4">
              <w:rPr>
                <w:rFonts w:ascii="Calibri" w:eastAsia="Calibri" w:hAnsi="Calibri"/>
                <w:sz w:val="22"/>
              </w:rPr>
              <w:t xml:space="preserve"> ve </w:t>
            </w:r>
            <w:proofErr w:type="spellStart"/>
            <w:r w:rsidRPr="003649B4">
              <w:rPr>
                <w:rFonts w:ascii="Calibri" w:eastAsia="Calibri" w:hAnsi="Calibri"/>
                <w:sz w:val="22"/>
              </w:rPr>
              <w:t>saçılım</w:t>
            </w:r>
            <w:proofErr w:type="spellEnd"/>
            <w:r w:rsidRPr="003649B4">
              <w:rPr>
                <w:rFonts w:ascii="Calibri" w:eastAsia="Calibri" w:hAnsi="Calibri"/>
                <w:sz w:val="22"/>
              </w:rPr>
              <w:t xml:space="preserve"> </w:t>
            </w:r>
            <w:proofErr w:type="spellStart"/>
            <w:r w:rsidRPr="003649B4">
              <w:rPr>
                <w:rFonts w:ascii="Calibri" w:eastAsia="Calibri" w:hAnsi="Calibri"/>
                <w:sz w:val="22"/>
              </w:rPr>
              <w:t>şeffaf</w:t>
            </w:r>
            <w:proofErr w:type="spellEnd"/>
            <w:r w:rsidRPr="003649B4">
              <w:rPr>
                <w:rFonts w:ascii="Calibri" w:eastAsia="Calibri" w:hAnsi="Calibri"/>
                <w:sz w:val="22"/>
              </w:rPr>
              <w:t xml:space="preserve"> olarak </w:t>
            </w:r>
            <w:proofErr w:type="spellStart"/>
            <w:r w:rsidRPr="003649B4">
              <w:rPr>
                <w:rFonts w:ascii="Calibri" w:eastAsia="Calibri" w:hAnsi="Calibri"/>
                <w:sz w:val="22"/>
              </w:rPr>
              <w:t>paylaşılır</w:t>
            </w:r>
            <w:proofErr w:type="spellEnd"/>
            <w:r w:rsidRPr="003649B4">
              <w:rPr>
                <w:rFonts w:ascii="Calibri" w:eastAsia="Calibri" w:hAnsi="Calibri"/>
                <w:sz w:val="22"/>
              </w:rPr>
              <w:t xml:space="preserve">. Performans </w:t>
            </w:r>
            <w:proofErr w:type="spellStart"/>
            <w:r w:rsidRPr="003649B4">
              <w:rPr>
                <w:rFonts w:ascii="Calibri" w:eastAsia="Calibri" w:hAnsi="Calibri"/>
                <w:sz w:val="22"/>
              </w:rPr>
              <w:t>değerlendirmelerinin</w:t>
            </w:r>
            <w:proofErr w:type="spellEnd"/>
            <w:r w:rsidRPr="003649B4">
              <w:rPr>
                <w:rFonts w:ascii="Calibri" w:eastAsia="Calibri" w:hAnsi="Calibri"/>
                <w:sz w:val="22"/>
              </w:rPr>
              <w:t xml:space="preserve"> sistematik ve kalıcı olması sağlanmıştır.</w:t>
            </w:r>
          </w:p>
          <w:p w14:paraId="3A713C4F" w14:textId="77777777" w:rsidR="00D44A94" w:rsidRPr="003649B4" w:rsidRDefault="00D44A94" w:rsidP="00C8131B">
            <w:pPr>
              <w:spacing w:before="280" w:after="280"/>
              <w:ind w:left="0" w:firstLine="0"/>
              <w:rPr>
                <w:rFonts w:ascii="Calibri" w:eastAsia="Calibri" w:hAnsi="Calibri"/>
                <w:sz w:val="22"/>
              </w:rPr>
            </w:pPr>
          </w:p>
          <w:p w14:paraId="25237366" w14:textId="77777777" w:rsidR="00D44A94" w:rsidRPr="003649B4" w:rsidRDefault="00D44A94" w:rsidP="00C8131B">
            <w:pPr>
              <w:spacing w:before="280"/>
              <w:ind w:left="0" w:firstLine="0"/>
              <w:rPr>
                <w:rFonts w:ascii="Calibri" w:eastAsia="Calibri" w:hAnsi="Calibri"/>
                <w:sz w:val="22"/>
              </w:rPr>
            </w:pPr>
          </w:p>
        </w:tc>
        <w:tc>
          <w:tcPr>
            <w:tcW w:w="1976" w:type="dxa"/>
            <w:shd w:val="clear" w:color="auto" w:fill="FFF2CC"/>
          </w:tcPr>
          <w:p w14:paraId="5C0EDB95" w14:textId="77777777" w:rsidR="00D44A94" w:rsidRPr="003649B4" w:rsidRDefault="003B448F" w:rsidP="00C8131B">
            <w:pPr>
              <w:spacing w:before="40"/>
              <w:ind w:left="0" w:firstLine="0"/>
              <w:rPr>
                <w:rFonts w:ascii="Calibri" w:eastAsia="Calibri" w:hAnsi="Calibri"/>
                <w:i/>
                <w:sz w:val="22"/>
              </w:rPr>
            </w:pPr>
            <w:bookmarkStart w:id="344" w:name="_heading=h.4du1wux" w:colFirst="0" w:colLast="0"/>
            <w:bookmarkStart w:id="345" w:name="_Toc119661690"/>
            <w:bookmarkStart w:id="346" w:name="_Toc141956612"/>
            <w:bookmarkEnd w:id="344"/>
            <w:r w:rsidRPr="003649B4">
              <w:rPr>
                <w:rFonts w:ascii="Calibri" w:eastAsia="Calibri" w:hAnsi="Calibri"/>
                <w:sz w:val="22"/>
              </w:rPr>
              <w:t>Kurumda öğretim elemanlarının araştırma performansının izlenmesine ve değerlendirmesine yönelik mekanizmalar bulunmamaktadır.</w:t>
            </w:r>
            <w:bookmarkEnd w:id="345"/>
            <w:bookmarkEnd w:id="346"/>
          </w:p>
        </w:tc>
        <w:tc>
          <w:tcPr>
            <w:tcW w:w="1975" w:type="dxa"/>
            <w:shd w:val="clear" w:color="auto" w:fill="FFE599"/>
          </w:tcPr>
          <w:p w14:paraId="410AC091" w14:textId="77777777" w:rsidR="00D44A94" w:rsidRPr="003649B4" w:rsidRDefault="003B448F" w:rsidP="00C8131B">
            <w:pPr>
              <w:spacing w:before="40"/>
              <w:ind w:left="0" w:firstLine="0"/>
              <w:rPr>
                <w:rFonts w:ascii="Calibri" w:eastAsia="Calibri" w:hAnsi="Calibri"/>
                <w:sz w:val="22"/>
              </w:rPr>
            </w:pPr>
            <w:bookmarkStart w:id="347" w:name="_heading=h.2szc72q" w:colFirst="0" w:colLast="0"/>
            <w:bookmarkStart w:id="348" w:name="_Toc119661691"/>
            <w:bookmarkStart w:id="349" w:name="_Toc141956613"/>
            <w:bookmarkEnd w:id="347"/>
            <w:r w:rsidRPr="003649B4">
              <w:rPr>
                <w:rFonts w:ascii="Calibri" w:eastAsia="Calibri" w:hAnsi="Calibri"/>
                <w:sz w:val="22"/>
              </w:rPr>
              <w:t>Kurumda öğretim elemanlarının araştırma performansının izlenmesine ve değerlendirmesine yönelik ilke, kural ve göstergeler bulunmaktadır.</w:t>
            </w:r>
            <w:bookmarkEnd w:id="348"/>
            <w:bookmarkEnd w:id="349"/>
            <w:r w:rsidRPr="003649B4">
              <w:rPr>
                <w:rFonts w:ascii="Calibri" w:eastAsia="Calibri" w:hAnsi="Calibri"/>
                <w:sz w:val="22"/>
              </w:rPr>
              <w:t xml:space="preserve">   </w:t>
            </w:r>
          </w:p>
        </w:tc>
        <w:tc>
          <w:tcPr>
            <w:tcW w:w="1976" w:type="dxa"/>
            <w:shd w:val="clear" w:color="auto" w:fill="FFD966"/>
          </w:tcPr>
          <w:p w14:paraId="548A418F" w14:textId="77777777" w:rsidR="00D44A94" w:rsidRPr="003649B4" w:rsidRDefault="003B448F" w:rsidP="00C8131B">
            <w:pPr>
              <w:spacing w:before="40"/>
              <w:ind w:left="0" w:firstLine="0"/>
              <w:rPr>
                <w:rFonts w:ascii="Calibri" w:eastAsia="Calibri" w:hAnsi="Calibri"/>
                <w:i/>
                <w:sz w:val="22"/>
              </w:rPr>
            </w:pPr>
            <w:bookmarkStart w:id="350" w:name="_heading=h.184mhaj" w:colFirst="0" w:colLast="0"/>
            <w:bookmarkStart w:id="351" w:name="_Toc119661692"/>
            <w:bookmarkStart w:id="352" w:name="_Toc141956614"/>
            <w:bookmarkEnd w:id="350"/>
            <w:r w:rsidRPr="003649B4">
              <w:rPr>
                <w:rFonts w:ascii="Calibri" w:eastAsia="Calibri" w:hAnsi="Calibri"/>
                <w:sz w:val="22"/>
              </w:rPr>
              <w:t>Kurumun genelinde öğretim elemanlarının araştırma-geliştirme performansını izlemek ve değerlendirmek üzere oluşturulan mekanizmalar kullanılmaktadır.</w:t>
            </w:r>
            <w:bookmarkEnd w:id="351"/>
            <w:bookmarkEnd w:id="352"/>
            <w:r w:rsidRPr="003649B4">
              <w:rPr>
                <w:rFonts w:ascii="Calibri" w:eastAsia="Calibri" w:hAnsi="Calibri"/>
                <w:sz w:val="22"/>
              </w:rPr>
              <w:t xml:space="preserve"> </w:t>
            </w:r>
          </w:p>
        </w:tc>
        <w:tc>
          <w:tcPr>
            <w:tcW w:w="1940" w:type="dxa"/>
            <w:shd w:val="clear" w:color="auto" w:fill="FFC102"/>
          </w:tcPr>
          <w:p w14:paraId="5701DE58"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Öğretim elemanlarının araştırma-geliştirme performansı izlenmekte ve öğretim elemanları ile birlikte değerlendirilerek iyileştirilmektedir. </w:t>
            </w:r>
          </w:p>
          <w:p w14:paraId="7DBBB62C" w14:textId="77777777" w:rsidR="00D44A94" w:rsidRPr="003649B4" w:rsidRDefault="00D44A94">
            <w:pPr>
              <w:ind w:left="0" w:right="63" w:firstLine="0"/>
              <w:rPr>
                <w:rFonts w:ascii="Calibri" w:eastAsia="Calibri" w:hAnsi="Calibri"/>
                <w:sz w:val="22"/>
              </w:rPr>
            </w:pPr>
          </w:p>
          <w:p w14:paraId="2548BEE1" w14:textId="77777777" w:rsidR="00D44A94" w:rsidRPr="003649B4" w:rsidRDefault="00D44A94" w:rsidP="00C8131B">
            <w:pPr>
              <w:spacing w:before="40"/>
              <w:ind w:left="0" w:firstLine="0"/>
              <w:rPr>
                <w:rFonts w:ascii="Calibri" w:eastAsia="Calibri" w:hAnsi="Calibri"/>
                <w:sz w:val="22"/>
              </w:rPr>
            </w:pPr>
          </w:p>
        </w:tc>
        <w:tc>
          <w:tcPr>
            <w:tcW w:w="1875" w:type="dxa"/>
            <w:shd w:val="clear" w:color="auto" w:fill="EEB000"/>
          </w:tcPr>
          <w:p w14:paraId="72CF922E" w14:textId="77777777" w:rsidR="00D44A94" w:rsidRPr="003649B4" w:rsidRDefault="003B448F" w:rsidP="00C8131B">
            <w:pPr>
              <w:spacing w:before="40"/>
              <w:ind w:left="0" w:firstLine="0"/>
              <w:rPr>
                <w:rFonts w:ascii="Calibri" w:eastAsia="Calibri" w:hAnsi="Calibri"/>
                <w:i/>
                <w:sz w:val="22"/>
              </w:rPr>
            </w:pPr>
            <w:bookmarkStart w:id="353" w:name="_heading=h.3s49zyc" w:colFirst="0" w:colLast="0"/>
            <w:bookmarkStart w:id="354" w:name="_Toc119661693"/>
            <w:bookmarkStart w:id="355" w:name="_Toc141956615"/>
            <w:bookmarkEnd w:id="353"/>
            <w:r w:rsidRPr="003649B4">
              <w:rPr>
                <w:rFonts w:ascii="Calibri" w:eastAsia="Calibri" w:hAnsi="Calibri"/>
                <w:sz w:val="22"/>
              </w:rPr>
              <w:t>İçselleştirilmiş, sistematik, sürdürülebilir ve örnek gösterilebilir uygulamalar bulunmaktadır.</w:t>
            </w:r>
            <w:bookmarkEnd w:id="354"/>
            <w:bookmarkEnd w:id="355"/>
          </w:p>
        </w:tc>
      </w:tr>
      <w:tr w:rsidR="00D44A94" w:rsidRPr="003649B4" w14:paraId="76D2B5B1" w14:textId="77777777" w:rsidTr="00C8131B">
        <w:trPr>
          <w:trHeight w:val="3581"/>
        </w:trPr>
        <w:tc>
          <w:tcPr>
            <w:tcW w:w="6205" w:type="dxa"/>
            <w:vMerge/>
            <w:shd w:val="clear" w:color="auto" w:fill="FFFFFF"/>
          </w:tcPr>
          <w:p w14:paraId="35590C1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742" w:type="dxa"/>
            <w:gridSpan w:val="5"/>
            <w:shd w:val="clear" w:color="auto" w:fill="FFEB9F"/>
          </w:tcPr>
          <w:p w14:paraId="343202A2" w14:textId="77777777" w:rsidR="00D44A94" w:rsidRPr="003649B4" w:rsidRDefault="00D44A94" w:rsidP="00C8131B">
            <w:pPr>
              <w:spacing w:line="276" w:lineRule="auto"/>
              <w:ind w:left="118" w:right="63" w:firstLine="0"/>
              <w:jc w:val="both"/>
              <w:rPr>
                <w:rFonts w:ascii="Calibri" w:eastAsia="Calibri" w:hAnsi="Calibri"/>
                <w:sz w:val="22"/>
              </w:rPr>
            </w:pPr>
          </w:p>
          <w:p w14:paraId="7D9BDBBC"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5F49C829"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Akademik personelin araştırma-geliştirme performansını izlemek üzere geçerli olan tanımlı süreçler (Yönetmelik, yönerge, süreç tanımı, ölçme araçları, rehber, kılavuz, takdir-tanıma sistemi, teşvik mekanizmaları vb.)</w:t>
            </w:r>
          </w:p>
          <w:p w14:paraId="2C90B951"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Öğretim elemanlarının araştırma performansına yönelik analiz raporları</w:t>
            </w:r>
          </w:p>
          <w:p w14:paraId="47222BE5"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Öğretim elemanlarının geri bildirimleri</w:t>
            </w:r>
          </w:p>
          <w:p w14:paraId="04FAD75F"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Araştırma geliştirme performansına ilişkin izleme ve iyileştirme kanıtları</w:t>
            </w:r>
          </w:p>
          <w:p w14:paraId="26250F8F"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0C9131DA" w14:textId="77777777" w:rsidR="00D44A94" w:rsidRPr="003649B4" w:rsidRDefault="00D44A94">
      <w:pPr>
        <w:widowControl w:val="0"/>
        <w:spacing w:after="0" w:line="240" w:lineRule="auto"/>
        <w:ind w:left="0" w:firstLine="0"/>
        <w:rPr>
          <w:rFonts w:ascii="Calibri" w:eastAsia="Calibri" w:hAnsi="Calibri"/>
          <w:sz w:val="22"/>
        </w:rPr>
      </w:pPr>
    </w:p>
    <w:p w14:paraId="39323710"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a"/>
        <w:tblpPr w:leftFromText="141" w:rightFromText="141" w:vertAnchor="page" w:horzAnchor="margin" w:tblpXSpec="center" w:tblpY="721"/>
        <w:tblW w:w="15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8"/>
        <w:gridCol w:w="1967"/>
        <w:gridCol w:w="2052"/>
        <w:gridCol w:w="1995"/>
        <w:gridCol w:w="2126"/>
        <w:gridCol w:w="1841"/>
      </w:tblGrid>
      <w:tr w:rsidR="00D44A94" w:rsidRPr="003649B4" w14:paraId="3399B24D" w14:textId="77777777" w:rsidTr="00C8131B">
        <w:trPr>
          <w:trHeight w:val="182"/>
        </w:trPr>
        <w:tc>
          <w:tcPr>
            <w:tcW w:w="15880" w:type="dxa"/>
            <w:gridSpan w:val="6"/>
            <w:shd w:val="clear" w:color="auto" w:fill="FBE7D9"/>
          </w:tcPr>
          <w:p w14:paraId="5677237F"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C45911"/>
                <w:sz w:val="28"/>
                <w:szCs w:val="28"/>
              </w:rPr>
              <w:lastRenderedPageBreak/>
              <w:t>TOPLUMSAL KATKI</w:t>
            </w:r>
          </w:p>
        </w:tc>
      </w:tr>
      <w:tr w:rsidR="00D44A94" w:rsidRPr="003649B4" w14:paraId="00806D06" w14:textId="77777777" w:rsidTr="00C8131B">
        <w:trPr>
          <w:trHeight w:val="253"/>
        </w:trPr>
        <w:tc>
          <w:tcPr>
            <w:tcW w:w="15880" w:type="dxa"/>
            <w:gridSpan w:val="6"/>
            <w:shd w:val="clear" w:color="auto" w:fill="FBE7D9"/>
          </w:tcPr>
          <w:p w14:paraId="2A5A14C8" w14:textId="77777777" w:rsidR="00D44A94" w:rsidRPr="003649B4" w:rsidRDefault="003B448F">
            <w:pPr>
              <w:spacing w:line="276" w:lineRule="auto"/>
              <w:ind w:left="0" w:firstLine="0"/>
              <w:rPr>
                <w:rFonts w:ascii="Calibri" w:eastAsia="Calibri" w:hAnsi="Calibri"/>
                <w:b/>
                <w:sz w:val="22"/>
              </w:rPr>
            </w:pPr>
            <w:bookmarkStart w:id="356" w:name="_heading=h.279ka65" w:colFirst="0" w:colLast="0"/>
            <w:bookmarkEnd w:id="356"/>
            <w:r w:rsidRPr="003649B4">
              <w:rPr>
                <w:rFonts w:ascii="Calibri" w:eastAsia="Calibri" w:hAnsi="Calibri"/>
                <w:b/>
                <w:sz w:val="22"/>
              </w:rPr>
              <w:t xml:space="preserve">D.1.  </w:t>
            </w:r>
            <w:bookmarkStart w:id="357" w:name="_Hlk87954847"/>
            <w:r w:rsidRPr="003649B4">
              <w:rPr>
                <w:rFonts w:ascii="Calibri" w:eastAsia="Calibri" w:hAnsi="Calibri"/>
                <w:b/>
                <w:sz w:val="22"/>
              </w:rPr>
              <w:t>Toplumsal Katkı Süreçlerinin Yönetimi ve Toplumsal Katkı Kaynakları</w:t>
            </w:r>
            <w:bookmarkEnd w:id="357"/>
          </w:p>
          <w:p w14:paraId="5CDC0A3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toplumsal katkı faaliyetlerini stratejik amaçları ve hedefleri doğrultusunda yönetmelidir. Bu faaliyetler için uygun fiziki altyapı ve mali kaynaklar oluşturmalı ve bunların etkin şekilde kullanımını sağlamalıdır.</w:t>
            </w:r>
          </w:p>
        </w:tc>
      </w:tr>
      <w:tr w:rsidR="00354F93" w:rsidRPr="003649B4" w14:paraId="153492EA" w14:textId="77777777">
        <w:trPr>
          <w:trHeight w:val="262"/>
        </w:trPr>
        <w:tc>
          <w:tcPr>
            <w:tcW w:w="5899" w:type="dxa"/>
            <w:shd w:val="clear" w:color="auto" w:fill="FBE7D9"/>
            <w:vAlign w:val="bottom"/>
          </w:tcPr>
          <w:p w14:paraId="59E32385" w14:textId="77777777" w:rsidR="00D44A94" w:rsidRPr="003649B4" w:rsidRDefault="00D44A94">
            <w:pPr>
              <w:tabs>
                <w:tab w:val="center" w:pos="2792"/>
              </w:tabs>
              <w:spacing w:line="276" w:lineRule="auto"/>
              <w:ind w:left="0" w:firstLine="0"/>
              <w:rPr>
                <w:rFonts w:ascii="Calibri" w:eastAsia="Calibri" w:hAnsi="Calibri"/>
                <w:sz w:val="22"/>
              </w:rPr>
            </w:pPr>
          </w:p>
        </w:tc>
        <w:tc>
          <w:tcPr>
            <w:tcW w:w="1967" w:type="dxa"/>
            <w:shd w:val="clear" w:color="auto" w:fill="FBE7D9"/>
            <w:vAlign w:val="bottom"/>
          </w:tcPr>
          <w:p w14:paraId="79D682D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052" w:type="dxa"/>
            <w:shd w:val="clear" w:color="auto" w:fill="FBE7D9"/>
            <w:vAlign w:val="bottom"/>
          </w:tcPr>
          <w:p w14:paraId="3565D85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95" w:type="dxa"/>
            <w:shd w:val="clear" w:color="auto" w:fill="FBE7D9"/>
            <w:vAlign w:val="bottom"/>
          </w:tcPr>
          <w:p w14:paraId="1F28FC2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26" w:type="dxa"/>
            <w:shd w:val="clear" w:color="auto" w:fill="FBE7D9"/>
            <w:vAlign w:val="bottom"/>
          </w:tcPr>
          <w:p w14:paraId="025D9A9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1" w:type="dxa"/>
            <w:shd w:val="clear" w:color="auto" w:fill="FBE7D9"/>
            <w:vAlign w:val="bottom"/>
          </w:tcPr>
          <w:p w14:paraId="5C005E7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2DB0E6EF" w14:textId="77777777">
        <w:trPr>
          <w:trHeight w:val="2575"/>
        </w:trPr>
        <w:tc>
          <w:tcPr>
            <w:tcW w:w="5899" w:type="dxa"/>
            <w:vMerge w:val="restart"/>
            <w:shd w:val="clear" w:color="auto" w:fill="FFFFFF"/>
          </w:tcPr>
          <w:p w14:paraId="1CF4CE69" w14:textId="77777777" w:rsidR="00D44A94" w:rsidRPr="003649B4" w:rsidRDefault="00D44A94">
            <w:pPr>
              <w:spacing w:line="276" w:lineRule="auto"/>
              <w:ind w:left="0" w:firstLine="0"/>
              <w:rPr>
                <w:rFonts w:ascii="Calibri" w:eastAsia="Calibri" w:hAnsi="Calibri"/>
                <w:sz w:val="22"/>
                <w:u w:val="single"/>
              </w:rPr>
            </w:pPr>
          </w:p>
          <w:p w14:paraId="769F5CD8"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D.1.1. Toplumsal katkı süreçlerinin yönetimi</w:t>
            </w:r>
          </w:p>
          <w:p w14:paraId="5AB9CE57" w14:textId="77777777" w:rsidR="00D44A94" w:rsidRPr="003649B4" w:rsidRDefault="00D44A94">
            <w:pPr>
              <w:spacing w:line="276" w:lineRule="auto"/>
              <w:ind w:left="0" w:firstLine="0"/>
              <w:jc w:val="both"/>
              <w:rPr>
                <w:rFonts w:ascii="Calibri" w:eastAsia="Calibri" w:hAnsi="Calibri"/>
                <w:sz w:val="22"/>
              </w:rPr>
            </w:pPr>
          </w:p>
          <w:p w14:paraId="252DD3D2"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Kurumun toplumsal katkı politikası kurumun toplumsal katkı </w:t>
            </w:r>
            <w:proofErr w:type="spellStart"/>
            <w:r w:rsidRPr="003649B4">
              <w:rPr>
                <w:rFonts w:ascii="Calibri" w:eastAsia="Calibri" w:hAnsi="Calibri"/>
                <w:sz w:val="22"/>
              </w:rPr>
              <w:t>süreçlerinin</w:t>
            </w:r>
            <w:proofErr w:type="spellEnd"/>
            <w:r w:rsidRPr="003649B4">
              <w:rPr>
                <w:rFonts w:ascii="Calibri" w:eastAsia="Calibri" w:hAnsi="Calibri"/>
                <w:sz w:val="22"/>
              </w:rPr>
              <w:t xml:space="preserve"> </w:t>
            </w:r>
            <w:proofErr w:type="spellStart"/>
            <w:r w:rsidRPr="003649B4">
              <w:rPr>
                <w:rFonts w:ascii="Calibri" w:eastAsia="Calibri" w:hAnsi="Calibri"/>
                <w:sz w:val="22"/>
              </w:rPr>
              <w:t>yönetimi</w:t>
            </w:r>
            <w:proofErr w:type="spellEnd"/>
            <w:r w:rsidRPr="003649B4">
              <w:rPr>
                <w:rFonts w:ascii="Calibri" w:eastAsia="Calibri" w:hAnsi="Calibri"/>
                <w:sz w:val="22"/>
              </w:rPr>
              <w:t xml:space="preserve">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 </w:t>
            </w:r>
            <w:proofErr w:type="spellStart"/>
            <w:r w:rsidRPr="003649B4">
              <w:rPr>
                <w:rFonts w:ascii="Calibri" w:eastAsia="Calibri" w:hAnsi="Calibri"/>
                <w:sz w:val="22"/>
              </w:rPr>
              <w:t>kurumsallaşmıştır</w:t>
            </w:r>
            <w:proofErr w:type="spellEnd"/>
            <w:r w:rsidRPr="003649B4">
              <w:rPr>
                <w:rFonts w:ascii="Calibri" w:eastAsia="Calibri" w:hAnsi="Calibri"/>
                <w:sz w:val="22"/>
              </w:rPr>
              <w:t xml:space="preserve">. Toplumsal katkı süreçlerinin yönetim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 kurumun toplumsal katkı politikası ile uyumludur, görev tanımları belirlenmiştir. Yapının işlerliği izlenmekte ve bağlı iyileştirmeler gerçekleştirilmektedir.</w:t>
            </w:r>
          </w:p>
          <w:p w14:paraId="6A23EE90"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 </w:t>
            </w:r>
          </w:p>
        </w:tc>
        <w:tc>
          <w:tcPr>
            <w:tcW w:w="1967" w:type="dxa"/>
            <w:shd w:val="clear" w:color="auto" w:fill="F9D6BF"/>
          </w:tcPr>
          <w:p w14:paraId="7F83EAE4" w14:textId="77777777" w:rsidR="00D44A94" w:rsidRPr="003649B4" w:rsidRDefault="003B448F" w:rsidP="00C8131B">
            <w:pPr>
              <w:spacing w:before="40"/>
              <w:ind w:left="0" w:firstLine="0"/>
              <w:rPr>
                <w:rFonts w:ascii="Calibri" w:eastAsia="Calibri" w:hAnsi="Calibri"/>
                <w:i/>
                <w:sz w:val="22"/>
              </w:rPr>
            </w:pPr>
            <w:bookmarkStart w:id="358" w:name="_heading=h.meukdy" w:colFirst="0" w:colLast="0"/>
            <w:bookmarkStart w:id="359" w:name="_Toc119661694"/>
            <w:bookmarkStart w:id="360" w:name="_Toc141956616"/>
            <w:bookmarkEnd w:id="358"/>
            <w:r w:rsidRPr="003649B4">
              <w:rPr>
                <w:rFonts w:ascii="Calibri" w:eastAsia="Calibri" w:hAnsi="Calibri"/>
                <w:sz w:val="22"/>
              </w:rPr>
              <w:t xml:space="preserve">Kurumda toplumsal katkı süreçlerinin yönetimi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yapısına ilişkin bir planlama bulunmamaktadır.</w:t>
            </w:r>
            <w:bookmarkEnd w:id="359"/>
            <w:bookmarkEnd w:id="360"/>
          </w:p>
        </w:tc>
        <w:tc>
          <w:tcPr>
            <w:tcW w:w="2052" w:type="dxa"/>
            <w:shd w:val="clear" w:color="auto" w:fill="F7CAAC"/>
          </w:tcPr>
          <w:p w14:paraId="02D73234" w14:textId="77777777" w:rsidR="00D44A94" w:rsidRPr="003649B4" w:rsidRDefault="003B448F" w:rsidP="00C8131B">
            <w:pPr>
              <w:spacing w:before="40"/>
              <w:ind w:left="0" w:firstLine="0"/>
              <w:rPr>
                <w:rFonts w:ascii="Calibri" w:eastAsia="Calibri" w:hAnsi="Calibri"/>
                <w:sz w:val="22"/>
              </w:rPr>
            </w:pPr>
            <w:bookmarkStart w:id="361" w:name="_heading=h.36ei31r" w:colFirst="0" w:colLast="0"/>
            <w:bookmarkStart w:id="362" w:name="_Toc119661695"/>
            <w:bookmarkStart w:id="363" w:name="_Toc141956617"/>
            <w:bookmarkEnd w:id="361"/>
            <w:r w:rsidRPr="003649B4">
              <w:rPr>
                <w:rFonts w:ascii="Calibri" w:eastAsia="Calibri" w:hAnsi="Calibri"/>
                <w:sz w:val="22"/>
              </w:rPr>
              <w:t xml:space="preserve">Kurumun toplumsal katkı süreçlerinin yönetimi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yapısına ilişkin planlamaları bulunmaktadır.</w:t>
            </w:r>
            <w:bookmarkEnd w:id="362"/>
            <w:bookmarkEnd w:id="363"/>
            <w:r w:rsidRPr="003649B4">
              <w:rPr>
                <w:rFonts w:ascii="Calibri" w:eastAsia="Calibri" w:hAnsi="Calibri"/>
                <w:sz w:val="22"/>
              </w:rPr>
              <w:t xml:space="preserve">  </w:t>
            </w:r>
          </w:p>
        </w:tc>
        <w:tc>
          <w:tcPr>
            <w:tcW w:w="1995" w:type="dxa"/>
            <w:shd w:val="clear" w:color="auto" w:fill="F4B083"/>
          </w:tcPr>
          <w:p w14:paraId="14ADB4A8" w14:textId="77777777" w:rsidR="00D44A94" w:rsidRPr="003649B4" w:rsidRDefault="003B448F" w:rsidP="00C8131B">
            <w:pPr>
              <w:spacing w:before="40"/>
              <w:ind w:left="0" w:firstLine="0"/>
              <w:rPr>
                <w:rFonts w:ascii="Calibri" w:eastAsia="Calibri" w:hAnsi="Calibri"/>
                <w:i/>
                <w:sz w:val="22"/>
              </w:rPr>
            </w:pPr>
            <w:bookmarkStart w:id="364" w:name="_heading=h.1ljsd9k" w:colFirst="0" w:colLast="0"/>
            <w:bookmarkStart w:id="365" w:name="_Toc119661696"/>
            <w:bookmarkStart w:id="366" w:name="_Toc141956618"/>
            <w:bookmarkEnd w:id="364"/>
            <w:r w:rsidRPr="003649B4">
              <w:rPr>
                <w:rFonts w:ascii="Calibri" w:eastAsia="Calibri" w:hAnsi="Calibri"/>
                <w:sz w:val="22"/>
              </w:rPr>
              <w:t xml:space="preserve">Kurumun genelinde toplumsal katkı süreçlerinin yönetimi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 kurumsal tercihler yönünde uygulanmaktadır.</w:t>
            </w:r>
            <w:bookmarkEnd w:id="365"/>
            <w:bookmarkEnd w:id="366"/>
          </w:p>
        </w:tc>
        <w:tc>
          <w:tcPr>
            <w:tcW w:w="2126" w:type="dxa"/>
            <w:shd w:val="clear" w:color="auto" w:fill="E6A77D"/>
          </w:tcPr>
          <w:p w14:paraId="66F85A9C"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Kurumda toplumsal katkı süreçlerinin yönetimi ve </w:t>
            </w:r>
            <w:proofErr w:type="spellStart"/>
            <w:r w:rsidRPr="003649B4">
              <w:rPr>
                <w:rFonts w:ascii="Calibri" w:eastAsia="Calibri" w:hAnsi="Calibri"/>
                <w:sz w:val="22"/>
              </w:rPr>
              <w:t>organizasyonel</w:t>
            </w:r>
            <w:proofErr w:type="spellEnd"/>
            <w:r w:rsidRPr="003649B4">
              <w:rPr>
                <w:rFonts w:ascii="Calibri" w:eastAsia="Calibri" w:hAnsi="Calibri"/>
                <w:sz w:val="22"/>
              </w:rPr>
              <w:t xml:space="preserve"> yapısının işlerliği ile ilişkili sonuçlar izlenmekte ve önlemler alınmaktadır. </w:t>
            </w:r>
          </w:p>
          <w:p w14:paraId="60B911C0" w14:textId="77777777" w:rsidR="00D44A94" w:rsidRPr="003649B4" w:rsidRDefault="00D44A94" w:rsidP="00C8131B">
            <w:pPr>
              <w:spacing w:before="40"/>
              <w:ind w:left="0" w:firstLine="0"/>
              <w:rPr>
                <w:rFonts w:ascii="Calibri" w:eastAsia="Calibri" w:hAnsi="Calibri"/>
                <w:i/>
                <w:sz w:val="22"/>
              </w:rPr>
            </w:pPr>
          </w:p>
        </w:tc>
        <w:tc>
          <w:tcPr>
            <w:tcW w:w="1841" w:type="dxa"/>
            <w:shd w:val="clear" w:color="auto" w:fill="D9A581"/>
          </w:tcPr>
          <w:p w14:paraId="36EACEFD"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p w14:paraId="69138A63" w14:textId="77777777" w:rsidR="00D44A94" w:rsidRPr="003649B4" w:rsidRDefault="00D44A94" w:rsidP="00C8131B">
            <w:pPr>
              <w:spacing w:before="40"/>
              <w:ind w:left="0" w:firstLine="0"/>
              <w:rPr>
                <w:rFonts w:ascii="Calibri" w:eastAsia="Calibri" w:hAnsi="Calibri"/>
                <w:i/>
                <w:sz w:val="22"/>
              </w:rPr>
            </w:pPr>
          </w:p>
        </w:tc>
      </w:tr>
      <w:tr w:rsidR="00354F93" w:rsidRPr="003649B4" w14:paraId="3195147C" w14:textId="77777777">
        <w:trPr>
          <w:trHeight w:val="4083"/>
        </w:trPr>
        <w:tc>
          <w:tcPr>
            <w:tcW w:w="5899" w:type="dxa"/>
            <w:vMerge/>
            <w:shd w:val="clear" w:color="auto" w:fill="FFFFFF"/>
          </w:tcPr>
          <w:p w14:paraId="7698390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981" w:type="dxa"/>
            <w:gridSpan w:val="5"/>
            <w:shd w:val="clear" w:color="auto" w:fill="FBE7D9"/>
          </w:tcPr>
          <w:p w14:paraId="48D102C8" w14:textId="77777777" w:rsidR="00D44A94" w:rsidRPr="003649B4" w:rsidRDefault="00D44A94" w:rsidP="00C8131B">
            <w:pPr>
              <w:spacing w:line="276" w:lineRule="auto"/>
              <w:ind w:left="118" w:right="63" w:firstLine="0"/>
              <w:jc w:val="both"/>
              <w:rPr>
                <w:rFonts w:ascii="Calibri" w:eastAsia="Calibri" w:hAnsi="Calibri"/>
                <w:sz w:val="22"/>
              </w:rPr>
            </w:pPr>
          </w:p>
          <w:p w14:paraId="15649DE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500997CE"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Toplumsal katkı süreçlerinin yönetimi ve organizasyon yapısı</w:t>
            </w:r>
          </w:p>
          <w:p w14:paraId="1B11963A"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Toplumsal katkı yönetişim modeli</w:t>
            </w:r>
          </w:p>
          <w:p w14:paraId="0CBCE120"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Toplumsal katkı faaliyetlerini yürüten birimler ve uygulama örnekleri</w:t>
            </w:r>
          </w:p>
          <w:p w14:paraId="451548FD"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 xml:space="preserve">Toplumsal katkı süreçlerinin yönetimi ve </w:t>
            </w:r>
            <w:proofErr w:type="spellStart"/>
            <w:r w:rsidRPr="003649B4">
              <w:rPr>
                <w:rFonts w:ascii="Calibri" w:eastAsia="Calibri" w:hAnsi="Calibri"/>
                <w:i/>
                <w:sz w:val="22"/>
              </w:rPr>
              <w:t>organizasyonel</w:t>
            </w:r>
            <w:proofErr w:type="spellEnd"/>
            <w:r w:rsidRPr="003649B4">
              <w:rPr>
                <w:rFonts w:ascii="Calibri" w:eastAsia="Calibri" w:hAnsi="Calibri"/>
                <w:i/>
                <w:sz w:val="22"/>
              </w:rPr>
              <w:t xml:space="preserve"> yapısının işlerliğine ilişkin izleme ve iyileştirme kanıtları</w:t>
            </w:r>
          </w:p>
          <w:p w14:paraId="5C9DECDF"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F3F9AFC" w14:textId="77777777" w:rsidR="00D44A94" w:rsidRPr="003649B4" w:rsidRDefault="00D44A94">
      <w:pPr>
        <w:widowControl w:val="0"/>
        <w:spacing w:after="0" w:line="240" w:lineRule="auto"/>
        <w:ind w:left="0" w:firstLine="0"/>
        <w:rPr>
          <w:rFonts w:ascii="Calibri" w:eastAsia="Calibri" w:hAnsi="Calibri"/>
          <w:sz w:val="22"/>
        </w:rPr>
      </w:pPr>
    </w:p>
    <w:p w14:paraId="06298965"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b"/>
        <w:tblpPr w:leftFromText="141" w:rightFromText="141" w:vertAnchor="page" w:horzAnchor="margin" w:tblpXSpec="center" w:tblpY="746"/>
        <w:tblW w:w="15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233"/>
        <w:gridCol w:w="1835"/>
        <w:gridCol w:w="2088"/>
        <w:gridCol w:w="2135"/>
        <w:gridCol w:w="1848"/>
      </w:tblGrid>
      <w:tr w:rsidR="00D44A94" w:rsidRPr="003649B4" w14:paraId="4F2E215A" w14:textId="77777777" w:rsidTr="00C8131B">
        <w:trPr>
          <w:trHeight w:val="260"/>
        </w:trPr>
        <w:tc>
          <w:tcPr>
            <w:tcW w:w="15946" w:type="dxa"/>
            <w:gridSpan w:val="6"/>
            <w:shd w:val="clear" w:color="auto" w:fill="FBE7D9"/>
          </w:tcPr>
          <w:p w14:paraId="0288A4FD" w14:textId="77777777" w:rsidR="00D44A94" w:rsidRPr="003649B4" w:rsidRDefault="003B448F">
            <w:pPr>
              <w:tabs>
                <w:tab w:val="center" w:pos="2792"/>
              </w:tabs>
              <w:spacing w:line="276" w:lineRule="auto"/>
              <w:ind w:left="0" w:firstLine="0"/>
              <w:jc w:val="right"/>
              <w:rPr>
                <w:rFonts w:ascii="Calibri" w:eastAsia="Calibri" w:hAnsi="Calibri"/>
                <w:sz w:val="22"/>
              </w:rPr>
            </w:pPr>
            <w:r w:rsidRPr="003649B4">
              <w:rPr>
                <w:rFonts w:ascii="Calibri" w:eastAsia="Calibri" w:hAnsi="Calibri" w:cs="Calibri"/>
                <w:color w:val="C45911"/>
                <w:sz w:val="28"/>
                <w:szCs w:val="28"/>
              </w:rPr>
              <w:lastRenderedPageBreak/>
              <w:t>TOPLUMSAL KATKI</w:t>
            </w:r>
          </w:p>
        </w:tc>
      </w:tr>
      <w:tr w:rsidR="00D44A94" w:rsidRPr="003649B4" w14:paraId="12E9F771" w14:textId="77777777" w:rsidTr="00C8131B">
        <w:trPr>
          <w:trHeight w:val="364"/>
        </w:trPr>
        <w:tc>
          <w:tcPr>
            <w:tcW w:w="15946" w:type="dxa"/>
            <w:gridSpan w:val="6"/>
            <w:shd w:val="clear" w:color="auto" w:fill="FBE7D9"/>
            <w:vAlign w:val="bottom"/>
          </w:tcPr>
          <w:p w14:paraId="37C25051"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D.1.  Toplumsal Katkı Süreçlerinin Yönetimi ve Toplumsal Katkı Kaynakları</w:t>
            </w:r>
          </w:p>
          <w:p w14:paraId="348FFD02"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39B9B210" w14:textId="77777777">
        <w:trPr>
          <w:trHeight w:val="364"/>
        </w:trPr>
        <w:tc>
          <w:tcPr>
            <w:tcW w:w="5807" w:type="dxa"/>
            <w:shd w:val="clear" w:color="auto" w:fill="FBE7D9"/>
            <w:vAlign w:val="bottom"/>
          </w:tcPr>
          <w:p w14:paraId="34C668FE" w14:textId="77777777" w:rsidR="00D44A94" w:rsidRPr="003649B4" w:rsidRDefault="00D44A94">
            <w:pPr>
              <w:tabs>
                <w:tab w:val="center" w:pos="2792"/>
              </w:tabs>
              <w:spacing w:line="276" w:lineRule="auto"/>
              <w:ind w:left="0" w:firstLine="0"/>
              <w:rPr>
                <w:rFonts w:ascii="Calibri" w:eastAsia="Calibri" w:hAnsi="Calibri"/>
                <w:b/>
                <w:sz w:val="22"/>
              </w:rPr>
            </w:pPr>
          </w:p>
        </w:tc>
        <w:tc>
          <w:tcPr>
            <w:tcW w:w="2233" w:type="dxa"/>
            <w:shd w:val="clear" w:color="auto" w:fill="FBE7D9"/>
            <w:vAlign w:val="bottom"/>
          </w:tcPr>
          <w:p w14:paraId="3AB6A1E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35" w:type="dxa"/>
            <w:shd w:val="clear" w:color="auto" w:fill="FBE7D9"/>
            <w:vAlign w:val="bottom"/>
          </w:tcPr>
          <w:p w14:paraId="0B6EF02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88" w:type="dxa"/>
            <w:shd w:val="clear" w:color="auto" w:fill="FBE7D9"/>
            <w:vAlign w:val="bottom"/>
          </w:tcPr>
          <w:p w14:paraId="39FF764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35" w:type="dxa"/>
            <w:shd w:val="clear" w:color="auto" w:fill="FBE7D9"/>
            <w:vAlign w:val="bottom"/>
          </w:tcPr>
          <w:p w14:paraId="1868B25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8" w:type="dxa"/>
            <w:shd w:val="clear" w:color="auto" w:fill="FBE7D9"/>
            <w:vAlign w:val="bottom"/>
          </w:tcPr>
          <w:p w14:paraId="038FABA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E29DE42" w14:textId="77777777">
        <w:trPr>
          <w:trHeight w:val="3571"/>
        </w:trPr>
        <w:tc>
          <w:tcPr>
            <w:tcW w:w="5807" w:type="dxa"/>
            <w:vMerge w:val="restart"/>
            <w:shd w:val="clear" w:color="auto" w:fill="FFFFFF"/>
          </w:tcPr>
          <w:p w14:paraId="23F0DBB8" w14:textId="77777777" w:rsidR="00D44A94" w:rsidRPr="003649B4" w:rsidRDefault="00D44A94">
            <w:pPr>
              <w:spacing w:line="276" w:lineRule="auto"/>
              <w:ind w:left="0" w:firstLine="0"/>
              <w:rPr>
                <w:rFonts w:ascii="Calibri" w:eastAsia="Calibri" w:hAnsi="Calibri"/>
                <w:sz w:val="22"/>
              </w:rPr>
            </w:pPr>
          </w:p>
          <w:p w14:paraId="6A29D564"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D.1.2. Kaynaklar</w:t>
            </w:r>
          </w:p>
          <w:p w14:paraId="61EC5C54" w14:textId="77777777" w:rsidR="00D44A94" w:rsidRPr="003649B4" w:rsidRDefault="00D44A94">
            <w:pPr>
              <w:spacing w:line="276" w:lineRule="auto"/>
              <w:ind w:left="0" w:firstLine="0"/>
              <w:rPr>
                <w:rFonts w:ascii="Calibri" w:eastAsia="Calibri" w:hAnsi="Calibri"/>
                <w:sz w:val="22"/>
                <w:u w:val="single"/>
              </w:rPr>
            </w:pPr>
          </w:p>
          <w:p w14:paraId="439EFE2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Toplumsal katkı etkinliklerine ayrılan kaynaklar (mali, fiziksel, insan gücü) belirlenmiş, </w:t>
            </w:r>
            <w:proofErr w:type="spellStart"/>
            <w:r w:rsidRPr="003649B4">
              <w:rPr>
                <w:rFonts w:ascii="Calibri" w:eastAsia="Calibri" w:hAnsi="Calibri"/>
                <w:sz w:val="22"/>
              </w:rPr>
              <w:t>paylaşılmıs</w:t>
            </w:r>
            <w:proofErr w:type="spellEnd"/>
            <w:r w:rsidRPr="003649B4">
              <w:rPr>
                <w:rFonts w:ascii="Calibri" w:eastAsia="Calibri" w:hAnsi="Calibri"/>
                <w:sz w:val="22"/>
              </w:rPr>
              <w:t xml:space="preserve">̧ ve kurumsallaşmış olup, bunlar izlenmekte ve </w:t>
            </w:r>
            <w:proofErr w:type="spellStart"/>
            <w:r w:rsidRPr="003649B4">
              <w:rPr>
                <w:rFonts w:ascii="Calibri" w:eastAsia="Calibri" w:hAnsi="Calibri"/>
                <w:sz w:val="22"/>
              </w:rPr>
              <w:t>değerlendirilmektedir</w:t>
            </w:r>
            <w:proofErr w:type="spellEnd"/>
            <w:r w:rsidRPr="003649B4">
              <w:rPr>
                <w:rFonts w:ascii="Calibri" w:eastAsia="Calibri" w:hAnsi="Calibri"/>
                <w:sz w:val="22"/>
              </w:rPr>
              <w:t xml:space="preserve">. </w:t>
            </w:r>
          </w:p>
          <w:p w14:paraId="4588C668" w14:textId="77777777" w:rsidR="00D44A94" w:rsidRPr="003649B4" w:rsidRDefault="00D44A94">
            <w:pPr>
              <w:spacing w:line="276" w:lineRule="auto"/>
              <w:ind w:left="0" w:firstLine="0"/>
              <w:jc w:val="both"/>
              <w:rPr>
                <w:rFonts w:ascii="Calibri" w:eastAsia="Calibri" w:hAnsi="Calibri"/>
                <w:sz w:val="22"/>
              </w:rPr>
            </w:pPr>
          </w:p>
          <w:p w14:paraId="2B304C04" w14:textId="77777777" w:rsidR="00D44A94" w:rsidRPr="003649B4" w:rsidRDefault="00D44A94">
            <w:pPr>
              <w:spacing w:line="276" w:lineRule="auto"/>
              <w:ind w:left="0" w:firstLine="0"/>
              <w:rPr>
                <w:rFonts w:ascii="Calibri" w:eastAsia="Calibri" w:hAnsi="Calibri"/>
                <w:sz w:val="22"/>
              </w:rPr>
            </w:pPr>
          </w:p>
        </w:tc>
        <w:tc>
          <w:tcPr>
            <w:tcW w:w="2233" w:type="dxa"/>
            <w:shd w:val="clear" w:color="auto" w:fill="F9D6BF"/>
          </w:tcPr>
          <w:p w14:paraId="76E0ECD2" w14:textId="77777777" w:rsidR="00D44A94" w:rsidRPr="003649B4" w:rsidRDefault="003B448F" w:rsidP="00C8131B">
            <w:pPr>
              <w:spacing w:before="40"/>
              <w:ind w:left="0" w:firstLine="0"/>
              <w:rPr>
                <w:rFonts w:ascii="Calibri" w:eastAsia="Calibri" w:hAnsi="Calibri"/>
                <w:i/>
                <w:sz w:val="22"/>
              </w:rPr>
            </w:pPr>
            <w:bookmarkStart w:id="367" w:name="_heading=h.45jfvxd" w:colFirst="0" w:colLast="0"/>
            <w:bookmarkStart w:id="368" w:name="_Toc119661697"/>
            <w:bookmarkStart w:id="369" w:name="_Toc141956619"/>
            <w:bookmarkEnd w:id="367"/>
            <w:r w:rsidRPr="003649B4">
              <w:rPr>
                <w:rFonts w:ascii="Calibri" w:eastAsia="Calibri" w:hAnsi="Calibri"/>
                <w:sz w:val="22"/>
              </w:rPr>
              <w:t>Kurumun toplumsal katkı faaliyetlerini sürdürebilmesi için yeterli kaynağı bulunmamaktadır.</w:t>
            </w:r>
            <w:bookmarkEnd w:id="368"/>
            <w:bookmarkEnd w:id="369"/>
          </w:p>
        </w:tc>
        <w:tc>
          <w:tcPr>
            <w:tcW w:w="1835" w:type="dxa"/>
            <w:shd w:val="clear" w:color="auto" w:fill="F7CAAC"/>
          </w:tcPr>
          <w:p w14:paraId="2DEA3D69" w14:textId="77777777" w:rsidR="00D44A94" w:rsidRPr="003649B4" w:rsidRDefault="003B448F" w:rsidP="00C8131B">
            <w:pPr>
              <w:spacing w:before="40"/>
              <w:ind w:left="0" w:firstLine="0"/>
              <w:rPr>
                <w:rFonts w:ascii="Calibri" w:eastAsia="Calibri" w:hAnsi="Calibri"/>
                <w:sz w:val="22"/>
              </w:rPr>
            </w:pPr>
            <w:bookmarkStart w:id="370" w:name="_heading=h.2koq656" w:colFirst="0" w:colLast="0"/>
            <w:bookmarkStart w:id="371" w:name="_Toc119661698"/>
            <w:bookmarkStart w:id="372" w:name="_Toc141956620"/>
            <w:bookmarkEnd w:id="370"/>
            <w:r w:rsidRPr="003649B4">
              <w:rPr>
                <w:rFonts w:ascii="Calibri" w:eastAsia="Calibri" w:hAnsi="Calibri"/>
                <w:sz w:val="22"/>
              </w:rPr>
              <w:t>Kurumun toplumsal katkı faaliyetlerini sürdürebilmek için uygun nitelik ve nicelikte fiziki, teknik ve mali kaynakların oluşturulmasına yönelik planları bulunmaktadır.</w:t>
            </w:r>
            <w:bookmarkEnd w:id="371"/>
            <w:bookmarkEnd w:id="372"/>
            <w:r w:rsidRPr="003649B4">
              <w:rPr>
                <w:rFonts w:ascii="Calibri" w:eastAsia="Calibri" w:hAnsi="Calibri"/>
                <w:sz w:val="22"/>
              </w:rPr>
              <w:t xml:space="preserve"> </w:t>
            </w:r>
          </w:p>
        </w:tc>
        <w:tc>
          <w:tcPr>
            <w:tcW w:w="2088" w:type="dxa"/>
            <w:shd w:val="clear" w:color="auto" w:fill="F4B083"/>
          </w:tcPr>
          <w:p w14:paraId="0E42A835"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Kurum toplumsal katkı kaynaklarını toplumsal katkı stratejisi ve birimler arası dengeyi gözeterek yönetmektedir. </w:t>
            </w:r>
          </w:p>
          <w:p w14:paraId="2E3BC289" w14:textId="77777777" w:rsidR="00D44A94" w:rsidRPr="003649B4" w:rsidRDefault="00D44A94" w:rsidP="00C8131B">
            <w:pPr>
              <w:spacing w:before="40"/>
              <w:ind w:left="0" w:firstLine="0"/>
              <w:rPr>
                <w:rFonts w:ascii="Calibri" w:eastAsia="Calibri" w:hAnsi="Calibri"/>
                <w:i/>
                <w:sz w:val="22"/>
              </w:rPr>
            </w:pPr>
          </w:p>
        </w:tc>
        <w:tc>
          <w:tcPr>
            <w:tcW w:w="2135" w:type="dxa"/>
            <w:shd w:val="clear" w:color="auto" w:fill="E6A77D"/>
          </w:tcPr>
          <w:p w14:paraId="45A2CDF9" w14:textId="77777777" w:rsidR="00D44A94" w:rsidRPr="003649B4" w:rsidRDefault="003B448F" w:rsidP="00C8131B">
            <w:pPr>
              <w:spacing w:before="40"/>
              <w:ind w:left="0" w:firstLine="0"/>
              <w:rPr>
                <w:rFonts w:ascii="Calibri" w:eastAsia="Calibri" w:hAnsi="Calibri"/>
                <w:sz w:val="22"/>
              </w:rPr>
            </w:pPr>
            <w:bookmarkStart w:id="373" w:name="_heading=h.zu0gcz" w:colFirst="0" w:colLast="0"/>
            <w:bookmarkStart w:id="374" w:name="_Toc119661699"/>
            <w:bookmarkStart w:id="375" w:name="_Toc141956621"/>
            <w:bookmarkEnd w:id="373"/>
            <w:r w:rsidRPr="003649B4">
              <w:rPr>
                <w:rFonts w:ascii="Calibri" w:eastAsia="Calibri" w:hAnsi="Calibri"/>
                <w:sz w:val="22"/>
              </w:rPr>
              <w:t>Kurumda toplumsal katkı kaynaklarının yeterliliği ve çeşitliliği izlenmekte ve iyileştirilmektedir.</w:t>
            </w:r>
            <w:bookmarkEnd w:id="374"/>
            <w:bookmarkEnd w:id="375"/>
            <w:r w:rsidRPr="003649B4">
              <w:rPr>
                <w:rFonts w:ascii="Calibri" w:eastAsia="Calibri" w:hAnsi="Calibri"/>
                <w:sz w:val="22"/>
              </w:rPr>
              <w:t xml:space="preserve"> </w:t>
            </w:r>
          </w:p>
        </w:tc>
        <w:tc>
          <w:tcPr>
            <w:tcW w:w="1848" w:type="dxa"/>
            <w:shd w:val="clear" w:color="auto" w:fill="D9A581"/>
          </w:tcPr>
          <w:p w14:paraId="11C498E2" w14:textId="77777777" w:rsidR="00D44A94" w:rsidRPr="003649B4" w:rsidRDefault="003B448F" w:rsidP="00C8131B">
            <w:pPr>
              <w:spacing w:before="40"/>
              <w:ind w:left="0" w:firstLine="0"/>
              <w:rPr>
                <w:rFonts w:ascii="Calibri" w:eastAsia="Calibri" w:hAnsi="Calibri"/>
                <w:i/>
                <w:sz w:val="22"/>
              </w:rPr>
            </w:pPr>
            <w:bookmarkStart w:id="376" w:name="_heading=h.3jtnz0s" w:colFirst="0" w:colLast="0"/>
            <w:bookmarkStart w:id="377" w:name="_Toc119661700"/>
            <w:bookmarkStart w:id="378" w:name="_Toc141956622"/>
            <w:bookmarkEnd w:id="376"/>
            <w:r w:rsidRPr="003649B4">
              <w:rPr>
                <w:rFonts w:ascii="Calibri" w:eastAsia="Calibri" w:hAnsi="Calibri"/>
                <w:sz w:val="22"/>
              </w:rPr>
              <w:t>İçselleştirilmiş, sistematik, sürdürülebilir ve örnek gösterilebilir uygulamalar bulunmaktadır.</w:t>
            </w:r>
            <w:bookmarkEnd w:id="377"/>
            <w:bookmarkEnd w:id="378"/>
          </w:p>
        </w:tc>
      </w:tr>
      <w:tr w:rsidR="00D44A94" w:rsidRPr="003649B4" w14:paraId="4D8A1527" w14:textId="77777777" w:rsidTr="00C8131B">
        <w:trPr>
          <w:trHeight w:val="3835"/>
        </w:trPr>
        <w:tc>
          <w:tcPr>
            <w:tcW w:w="5807" w:type="dxa"/>
            <w:vMerge/>
            <w:shd w:val="clear" w:color="auto" w:fill="FFFFFF"/>
          </w:tcPr>
          <w:p w14:paraId="674060BE"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10139" w:type="dxa"/>
            <w:gridSpan w:val="5"/>
            <w:shd w:val="clear" w:color="auto" w:fill="FBE7D9"/>
          </w:tcPr>
          <w:p w14:paraId="2BCC3FE7" w14:textId="77777777" w:rsidR="00D44A94" w:rsidRPr="003649B4" w:rsidRDefault="00D44A94" w:rsidP="00C8131B">
            <w:pPr>
              <w:spacing w:line="276" w:lineRule="auto"/>
              <w:ind w:left="118" w:right="63" w:firstLine="0"/>
              <w:jc w:val="both"/>
              <w:rPr>
                <w:rFonts w:ascii="Calibri" w:eastAsia="Calibri" w:hAnsi="Calibri"/>
                <w:sz w:val="22"/>
              </w:rPr>
            </w:pPr>
          </w:p>
          <w:p w14:paraId="55BC4374"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 xml:space="preserve"> Örnek Kanıtlar</w:t>
            </w:r>
          </w:p>
          <w:p w14:paraId="32749E5F"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Toplumsal katkı faaliyetlerini yürüten araştırma ve uygulama merkezleri ve diğer birimler</w:t>
            </w:r>
          </w:p>
          <w:p w14:paraId="3EEC6533"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Toplumsal katkı çalışmalarına ayrılan bütçe ve yıllar içinde değişimi</w:t>
            </w:r>
          </w:p>
          <w:p w14:paraId="0DF32255"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Toplumsal katkı kaynaklarının toplumsal katkı stratejisi doğrultusunda yönetildiğini gösteren kanıtlar</w:t>
            </w:r>
          </w:p>
          <w:p w14:paraId="4378D153"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 xml:space="preserve">Toplumsal katkı kaynaklarının çeşitliliği ve yeterliliğinin izlendiğine ve iyileştirildiğine ilişkin kanıtlar </w:t>
            </w:r>
          </w:p>
          <w:p w14:paraId="0D032AB5"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455A6A3C" w14:textId="77777777" w:rsidR="00D44A94" w:rsidRPr="003649B4" w:rsidRDefault="00D44A94">
      <w:pPr>
        <w:widowControl w:val="0"/>
        <w:spacing w:after="0" w:line="240" w:lineRule="auto"/>
        <w:ind w:left="0" w:firstLine="0"/>
        <w:rPr>
          <w:rFonts w:ascii="Calibri" w:eastAsia="Calibri" w:hAnsi="Calibri"/>
          <w:sz w:val="22"/>
        </w:rPr>
      </w:pPr>
    </w:p>
    <w:p w14:paraId="38AA5D4F" w14:textId="77777777" w:rsidR="00D44A94" w:rsidRPr="003649B4" w:rsidRDefault="00D44A94">
      <w:pPr>
        <w:widowControl w:val="0"/>
        <w:spacing w:after="0" w:line="240" w:lineRule="auto"/>
        <w:ind w:left="0" w:firstLine="0"/>
        <w:rPr>
          <w:rFonts w:ascii="Calibri" w:eastAsia="Calibri" w:hAnsi="Calibri"/>
          <w:sz w:val="22"/>
        </w:rPr>
      </w:pPr>
    </w:p>
    <w:p w14:paraId="7ACA6D8C"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c"/>
        <w:tblpPr w:leftFromText="141" w:rightFromText="141" w:vertAnchor="page" w:horzAnchor="margin" w:tblpXSpec="center" w:tblpY="746"/>
        <w:tblW w:w="15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8"/>
        <w:gridCol w:w="2121"/>
        <w:gridCol w:w="2263"/>
        <w:gridCol w:w="1839"/>
        <w:gridCol w:w="1863"/>
        <w:gridCol w:w="1817"/>
      </w:tblGrid>
      <w:tr w:rsidR="00D44A94" w:rsidRPr="003649B4" w14:paraId="2E7CADDF" w14:textId="77777777" w:rsidTr="00C8131B">
        <w:trPr>
          <w:trHeight w:val="151"/>
        </w:trPr>
        <w:tc>
          <w:tcPr>
            <w:tcW w:w="15981" w:type="dxa"/>
            <w:gridSpan w:val="6"/>
            <w:shd w:val="clear" w:color="auto" w:fill="FBE7D9"/>
          </w:tcPr>
          <w:p w14:paraId="42D9897F" w14:textId="77777777" w:rsidR="00D44A94" w:rsidRPr="003649B4" w:rsidRDefault="003B448F">
            <w:pPr>
              <w:tabs>
                <w:tab w:val="center" w:pos="2792"/>
              </w:tabs>
              <w:spacing w:line="276" w:lineRule="auto"/>
              <w:ind w:left="0" w:firstLine="0"/>
              <w:jc w:val="right"/>
              <w:rPr>
                <w:rFonts w:ascii="Calibri" w:eastAsia="Calibri" w:hAnsi="Calibri"/>
                <w:sz w:val="22"/>
              </w:rPr>
            </w:pPr>
            <w:r w:rsidRPr="003649B4">
              <w:rPr>
                <w:rFonts w:ascii="Calibri" w:eastAsia="Calibri" w:hAnsi="Calibri" w:cs="Calibri"/>
                <w:color w:val="C45911"/>
                <w:sz w:val="28"/>
                <w:szCs w:val="28"/>
              </w:rPr>
              <w:lastRenderedPageBreak/>
              <w:t>TOPLUMSAL KATKI</w:t>
            </w:r>
          </w:p>
        </w:tc>
      </w:tr>
      <w:tr w:rsidR="00D44A94" w:rsidRPr="003649B4" w14:paraId="288AA124" w14:textId="77777777" w:rsidTr="00C8131B">
        <w:trPr>
          <w:trHeight w:val="438"/>
        </w:trPr>
        <w:tc>
          <w:tcPr>
            <w:tcW w:w="15981" w:type="dxa"/>
            <w:gridSpan w:val="6"/>
            <w:shd w:val="clear" w:color="auto" w:fill="FBE7D9"/>
          </w:tcPr>
          <w:p w14:paraId="00270A99" w14:textId="77777777" w:rsidR="00D44A94" w:rsidRPr="003649B4" w:rsidRDefault="003B448F">
            <w:pPr>
              <w:spacing w:line="276" w:lineRule="auto"/>
              <w:ind w:left="0" w:firstLine="0"/>
              <w:jc w:val="both"/>
              <w:rPr>
                <w:rFonts w:ascii="Calibri" w:eastAsia="Calibri" w:hAnsi="Calibri"/>
                <w:b/>
                <w:sz w:val="22"/>
              </w:rPr>
            </w:pPr>
            <w:bookmarkStart w:id="379" w:name="_heading=h.1yyy98l" w:colFirst="0" w:colLast="0"/>
            <w:bookmarkEnd w:id="379"/>
            <w:r w:rsidRPr="003649B4">
              <w:rPr>
                <w:rFonts w:ascii="Calibri" w:eastAsia="Calibri" w:hAnsi="Calibri"/>
                <w:b/>
                <w:sz w:val="22"/>
              </w:rPr>
              <w:t xml:space="preserve">D.2. </w:t>
            </w:r>
            <w:bookmarkStart w:id="380" w:name="_Hlk87954859"/>
            <w:r w:rsidRPr="003649B4">
              <w:rPr>
                <w:rFonts w:ascii="Calibri" w:eastAsia="Calibri" w:hAnsi="Calibri"/>
                <w:b/>
                <w:sz w:val="22"/>
              </w:rPr>
              <w:t>Toplumsal Katkı Performansı</w:t>
            </w:r>
            <w:bookmarkEnd w:id="380"/>
          </w:p>
          <w:p w14:paraId="74CE471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toplumsal katkı stratejisi ve hedefleri doğrultusunda yürüttüğü faaliyetleri periyodik olarak izlemeli ve sürekli iyileştirmelidir.</w:t>
            </w:r>
          </w:p>
        </w:tc>
      </w:tr>
      <w:tr w:rsidR="00354F93" w:rsidRPr="003649B4" w14:paraId="04037FCE" w14:textId="77777777">
        <w:trPr>
          <w:trHeight w:val="355"/>
        </w:trPr>
        <w:tc>
          <w:tcPr>
            <w:tcW w:w="6078" w:type="dxa"/>
            <w:shd w:val="clear" w:color="auto" w:fill="FBE7D9"/>
            <w:vAlign w:val="bottom"/>
          </w:tcPr>
          <w:p w14:paraId="6954AB22" w14:textId="77777777" w:rsidR="00D44A94" w:rsidRPr="003649B4" w:rsidRDefault="00D44A94">
            <w:pPr>
              <w:tabs>
                <w:tab w:val="center" w:pos="2792"/>
              </w:tabs>
              <w:spacing w:line="276" w:lineRule="auto"/>
              <w:ind w:left="0" w:firstLine="0"/>
              <w:rPr>
                <w:rFonts w:ascii="Calibri" w:eastAsia="Calibri" w:hAnsi="Calibri"/>
                <w:sz w:val="22"/>
              </w:rPr>
            </w:pPr>
          </w:p>
        </w:tc>
        <w:tc>
          <w:tcPr>
            <w:tcW w:w="2121" w:type="dxa"/>
            <w:shd w:val="clear" w:color="auto" w:fill="FBE7D9"/>
            <w:vAlign w:val="bottom"/>
          </w:tcPr>
          <w:p w14:paraId="7036150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63" w:type="dxa"/>
            <w:shd w:val="clear" w:color="auto" w:fill="FBE7D9"/>
            <w:vAlign w:val="bottom"/>
          </w:tcPr>
          <w:p w14:paraId="65D0EFE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839" w:type="dxa"/>
            <w:shd w:val="clear" w:color="auto" w:fill="FBE7D9"/>
            <w:vAlign w:val="bottom"/>
          </w:tcPr>
          <w:p w14:paraId="1B8F51D9"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863" w:type="dxa"/>
            <w:shd w:val="clear" w:color="auto" w:fill="FBE7D9"/>
            <w:vAlign w:val="bottom"/>
          </w:tcPr>
          <w:p w14:paraId="6443B3C4"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17" w:type="dxa"/>
            <w:shd w:val="clear" w:color="auto" w:fill="FBE7D9"/>
            <w:vAlign w:val="bottom"/>
          </w:tcPr>
          <w:p w14:paraId="1454606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6005DE55" w14:textId="77777777">
        <w:trPr>
          <w:trHeight w:val="3477"/>
        </w:trPr>
        <w:tc>
          <w:tcPr>
            <w:tcW w:w="6078" w:type="dxa"/>
            <w:vMerge w:val="restart"/>
            <w:shd w:val="clear" w:color="auto" w:fill="FFFFFF"/>
          </w:tcPr>
          <w:p w14:paraId="154AA548" w14:textId="77777777" w:rsidR="00D44A94" w:rsidRPr="003649B4" w:rsidRDefault="00D44A94">
            <w:pPr>
              <w:spacing w:line="276" w:lineRule="auto"/>
              <w:ind w:left="0" w:firstLine="0"/>
              <w:rPr>
                <w:rFonts w:ascii="Calibri" w:eastAsia="Calibri" w:hAnsi="Calibri"/>
                <w:sz w:val="22"/>
              </w:rPr>
            </w:pPr>
          </w:p>
          <w:p w14:paraId="6BB36B68"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D.2.1.Toplumsal katkı performansının izlenmesi ve değerlendirilmesi</w:t>
            </w:r>
          </w:p>
          <w:p w14:paraId="5D2C7415" w14:textId="77777777" w:rsidR="00D44A94" w:rsidRPr="003649B4" w:rsidRDefault="00D44A94">
            <w:pPr>
              <w:spacing w:line="276" w:lineRule="auto"/>
              <w:ind w:left="0" w:firstLine="0"/>
              <w:rPr>
                <w:rFonts w:ascii="Calibri" w:eastAsia="Calibri" w:hAnsi="Calibri"/>
                <w:sz w:val="22"/>
                <w:u w:val="single"/>
              </w:rPr>
            </w:pPr>
          </w:p>
          <w:p w14:paraId="0D6E3AD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 BM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w:t>
            </w:r>
            <w:proofErr w:type="spellStart"/>
            <w:r w:rsidRPr="003649B4">
              <w:rPr>
                <w:rFonts w:ascii="Calibri" w:eastAsia="Calibri" w:hAnsi="Calibri"/>
                <w:sz w:val="22"/>
              </w:rPr>
              <w:t>süreçleri</w:t>
            </w:r>
            <w:proofErr w:type="spellEnd"/>
            <w:r w:rsidRPr="003649B4">
              <w:rPr>
                <w:rFonts w:ascii="Calibri" w:eastAsia="Calibri" w:hAnsi="Calibri"/>
                <w:sz w:val="22"/>
              </w:rPr>
              <w:t xml:space="preserve"> </w:t>
            </w:r>
            <w:proofErr w:type="spellStart"/>
            <w:r w:rsidRPr="003649B4">
              <w:rPr>
                <w:rFonts w:ascii="Calibri" w:eastAsia="Calibri" w:hAnsi="Calibri"/>
                <w:sz w:val="22"/>
              </w:rPr>
              <w:t>yerleşik</w:t>
            </w:r>
            <w:proofErr w:type="spellEnd"/>
            <w:r w:rsidRPr="003649B4">
              <w:rPr>
                <w:rFonts w:ascii="Calibri" w:eastAsia="Calibri" w:hAnsi="Calibri"/>
                <w:sz w:val="22"/>
              </w:rPr>
              <w:t xml:space="preserve"> ve </w:t>
            </w:r>
            <w:proofErr w:type="spellStart"/>
            <w:r w:rsidRPr="003649B4">
              <w:rPr>
                <w:rFonts w:ascii="Calibri" w:eastAsia="Calibri" w:hAnsi="Calibri"/>
                <w:sz w:val="22"/>
              </w:rPr>
              <w:t>sürdürülebilirdir</w:t>
            </w:r>
            <w:proofErr w:type="spellEnd"/>
            <w:r w:rsidRPr="003649B4">
              <w:rPr>
                <w:rFonts w:ascii="Calibri" w:eastAsia="Calibri" w:hAnsi="Calibri"/>
                <w:sz w:val="22"/>
              </w:rPr>
              <w:t xml:space="preserve">. </w:t>
            </w:r>
            <w:proofErr w:type="spellStart"/>
            <w:r w:rsidRPr="003649B4">
              <w:rPr>
                <w:rFonts w:ascii="Calibri" w:eastAsia="Calibri" w:hAnsi="Calibri"/>
                <w:sz w:val="22"/>
              </w:rPr>
              <w:t>İyileştirme</w:t>
            </w:r>
            <w:proofErr w:type="spellEnd"/>
            <w:r w:rsidRPr="003649B4">
              <w:rPr>
                <w:rFonts w:ascii="Calibri" w:eastAsia="Calibri" w:hAnsi="Calibri"/>
                <w:sz w:val="22"/>
              </w:rPr>
              <w:t xml:space="preserve"> adımlarının kanıtları vardır.</w:t>
            </w:r>
          </w:p>
          <w:p w14:paraId="58D45BEA" w14:textId="77777777" w:rsidR="00D44A94" w:rsidRPr="003649B4" w:rsidRDefault="00D44A94">
            <w:pPr>
              <w:spacing w:line="276" w:lineRule="auto"/>
              <w:ind w:left="0" w:firstLine="0"/>
              <w:jc w:val="both"/>
              <w:rPr>
                <w:rFonts w:ascii="Calibri" w:eastAsia="Calibri" w:hAnsi="Calibri"/>
                <w:sz w:val="22"/>
              </w:rPr>
            </w:pPr>
          </w:p>
        </w:tc>
        <w:tc>
          <w:tcPr>
            <w:tcW w:w="2121" w:type="dxa"/>
            <w:shd w:val="clear" w:color="auto" w:fill="F9D6BF"/>
          </w:tcPr>
          <w:p w14:paraId="65D70BFA" w14:textId="77777777" w:rsidR="00D44A94" w:rsidRPr="003649B4" w:rsidRDefault="003B448F" w:rsidP="00C8131B">
            <w:pPr>
              <w:spacing w:before="40"/>
              <w:ind w:left="0" w:firstLine="0"/>
              <w:rPr>
                <w:rFonts w:ascii="Calibri" w:eastAsia="Calibri" w:hAnsi="Calibri"/>
                <w:i/>
                <w:sz w:val="22"/>
              </w:rPr>
            </w:pPr>
            <w:bookmarkStart w:id="381" w:name="_heading=h.4iylrwe" w:colFirst="0" w:colLast="0"/>
            <w:bookmarkStart w:id="382" w:name="_Toc119661701"/>
            <w:bookmarkStart w:id="383" w:name="_Toc141956623"/>
            <w:bookmarkEnd w:id="381"/>
            <w:r w:rsidRPr="003649B4">
              <w:rPr>
                <w:rFonts w:ascii="Calibri" w:eastAsia="Calibri" w:hAnsi="Calibri"/>
                <w:sz w:val="22"/>
              </w:rPr>
              <w:t>Kurumda toplumsal katkı performansının izlenmesine ve değerlendirmesine yönelik mekanizmalar bulunmamaktadır.</w:t>
            </w:r>
            <w:bookmarkEnd w:id="382"/>
            <w:bookmarkEnd w:id="383"/>
          </w:p>
        </w:tc>
        <w:tc>
          <w:tcPr>
            <w:tcW w:w="2263" w:type="dxa"/>
            <w:shd w:val="clear" w:color="auto" w:fill="F7CAAC"/>
          </w:tcPr>
          <w:p w14:paraId="05F36C36" w14:textId="77777777" w:rsidR="00D44A94" w:rsidRPr="003649B4" w:rsidRDefault="003B448F" w:rsidP="00C8131B">
            <w:pPr>
              <w:spacing w:before="40"/>
              <w:ind w:left="0" w:firstLine="0"/>
              <w:rPr>
                <w:rFonts w:ascii="Calibri" w:eastAsia="Calibri" w:hAnsi="Calibri"/>
                <w:sz w:val="22"/>
              </w:rPr>
            </w:pPr>
            <w:bookmarkStart w:id="384" w:name="_heading=h.2y3w247" w:colFirst="0" w:colLast="0"/>
            <w:bookmarkStart w:id="385" w:name="_Toc119661702"/>
            <w:bookmarkStart w:id="386" w:name="_Toc141956624"/>
            <w:bookmarkEnd w:id="384"/>
            <w:r w:rsidRPr="003649B4">
              <w:rPr>
                <w:rFonts w:ascii="Calibri" w:eastAsia="Calibri" w:hAnsi="Calibri"/>
                <w:sz w:val="22"/>
              </w:rPr>
              <w:t>Kurumda toplumsal katkı performansının izlenmesine ve değerlendirmesine yönelik ilke, kural ve göstergeler bulunmaktadır.</w:t>
            </w:r>
            <w:bookmarkEnd w:id="385"/>
            <w:bookmarkEnd w:id="386"/>
            <w:r w:rsidRPr="003649B4">
              <w:rPr>
                <w:rFonts w:ascii="Calibri" w:eastAsia="Calibri" w:hAnsi="Calibri"/>
                <w:sz w:val="22"/>
              </w:rPr>
              <w:t xml:space="preserve"> </w:t>
            </w:r>
          </w:p>
        </w:tc>
        <w:tc>
          <w:tcPr>
            <w:tcW w:w="1839" w:type="dxa"/>
            <w:shd w:val="clear" w:color="auto" w:fill="F4B083"/>
          </w:tcPr>
          <w:p w14:paraId="668B06CB" w14:textId="77777777" w:rsidR="00D44A94" w:rsidRPr="003649B4" w:rsidRDefault="003B448F" w:rsidP="00C8131B">
            <w:pPr>
              <w:spacing w:before="40"/>
              <w:ind w:left="0" w:firstLine="0"/>
              <w:rPr>
                <w:rFonts w:ascii="Calibri" w:eastAsia="Calibri" w:hAnsi="Calibri"/>
                <w:i/>
                <w:sz w:val="22"/>
              </w:rPr>
            </w:pPr>
            <w:bookmarkStart w:id="387" w:name="_heading=h.1d96cc0" w:colFirst="0" w:colLast="0"/>
            <w:bookmarkStart w:id="388" w:name="_Toc119661703"/>
            <w:bookmarkStart w:id="389" w:name="_Toc141956625"/>
            <w:bookmarkEnd w:id="387"/>
            <w:r w:rsidRPr="003649B4">
              <w:rPr>
                <w:rFonts w:ascii="Calibri" w:eastAsia="Calibri" w:hAnsi="Calibri"/>
                <w:sz w:val="22"/>
              </w:rPr>
              <w:t>Kurumun genelinde toplumsal katkı performansını izlenmek ve değerlendirmek üzere oluşturulan mekanizmalar kullanılmaktadır.</w:t>
            </w:r>
            <w:bookmarkEnd w:id="388"/>
            <w:bookmarkEnd w:id="389"/>
            <w:r w:rsidRPr="003649B4">
              <w:rPr>
                <w:rFonts w:ascii="Calibri" w:eastAsia="Calibri" w:hAnsi="Calibri"/>
                <w:sz w:val="22"/>
              </w:rPr>
              <w:t xml:space="preserve"> </w:t>
            </w:r>
          </w:p>
        </w:tc>
        <w:tc>
          <w:tcPr>
            <w:tcW w:w="1863" w:type="dxa"/>
            <w:shd w:val="clear" w:color="auto" w:fill="E6A77D"/>
          </w:tcPr>
          <w:p w14:paraId="7E9075E8" w14:textId="77777777" w:rsidR="00D44A94" w:rsidRPr="003649B4" w:rsidRDefault="003B448F" w:rsidP="00C8131B">
            <w:pPr>
              <w:spacing w:before="40"/>
              <w:ind w:left="0" w:firstLine="0"/>
              <w:rPr>
                <w:rFonts w:ascii="Calibri" w:eastAsia="Calibri" w:hAnsi="Calibri"/>
                <w:i/>
                <w:sz w:val="22"/>
              </w:rPr>
            </w:pPr>
            <w:bookmarkStart w:id="390" w:name="_heading=h.3x8tuzt" w:colFirst="0" w:colLast="0"/>
            <w:bookmarkStart w:id="391" w:name="_Toc119661704"/>
            <w:bookmarkStart w:id="392" w:name="_Toc141956626"/>
            <w:bookmarkEnd w:id="390"/>
            <w:r w:rsidRPr="003649B4">
              <w:rPr>
                <w:rFonts w:ascii="Calibri" w:eastAsia="Calibri" w:hAnsi="Calibri"/>
                <w:sz w:val="22"/>
              </w:rPr>
              <w:t>Kurumda toplumsal katkı performansı izlenmekte ve ilgili paydaşlarla değerlendirilerek iyileştirilmektedir.</w:t>
            </w:r>
            <w:bookmarkEnd w:id="391"/>
            <w:bookmarkEnd w:id="392"/>
            <w:r w:rsidRPr="003649B4">
              <w:rPr>
                <w:rFonts w:ascii="Calibri" w:eastAsia="Calibri" w:hAnsi="Calibri"/>
                <w:sz w:val="22"/>
              </w:rPr>
              <w:t xml:space="preserve"> </w:t>
            </w:r>
          </w:p>
        </w:tc>
        <w:tc>
          <w:tcPr>
            <w:tcW w:w="1817" w:type="dxa"/>
            <w:shd w:val="clear" w:color="auto" w:fill="D9A581"/>
          </w:tcPr>
          <w:p w14:paraId="07082F29" w14:textId="77777777" w:rsidR="00D44A94" w:rsidRPr="003649B4" w:rsidRDefault="003B448F" w:rsidP="00C8131B">
            <w:pPr>
              <w:spacing w:before="40"/>
              <w:ind w:left="0" w:firstLine="0"/>
              <w:rPr>
                <w:rFonts w:ascii="Calibri" w:eastAsia="Calibri" w:hAnsi="Calibri"/>
                <w:i/>
                <w:sz w:val="22"/>
              </w:rPr>
            </w:pPr>
            <w:bookmarkStart w:id="393" w:name="_heading=h.2ce457m" w:colFirst="0" w:colLast="0"/>
            <w:bookmarkStart w:id="394" w:name="_Toc119661705"/>
            <w:bookmarkStart w:id="395" w:name="_Toc141956627"/>
            <w:bookmarkEnd w:id="393"/>
            <w:r w:rsidRPr="003649B4">
              <w:rPr>
                <w:rFonts w:ascii="Calibri" w:eastAsia="Calibri" w:hAnsi="Calibri"/>
                <w:sz w:val="22"/>
              </w:rPr>
              <w:t>İçselleştirilmiş, sistematik, sürdürülebilir ve örnek gösterilebilir uygulamalar bulunmaktadır.</w:t>
            </w:r>
            <w:bookmarkEnd w:id="394"/>
            <w:bookmarkEnd w:id="395"/>
          </w:p>
        </w:tc>
      </w:tr>
      <w:tr w:rsidR="00D44A94" w:rsidRPr="003649B4" w14:paraId="654F92AD" w14:textId="77777777" w:rsidTr="00C8131B">
        <w:trPr>
          <w:trHeight w:val="3733"/>
        </w:trPr>
        <w:tc>
          <w:tcPr>
            <w:tcW w:w="6078" w:type="dxa"/>
            <w:vMerge/>
            <w:shd w:val="clear" w:color="auto" w:fill="FFFFFF"/>
          </w:tcPr>
          <w:p w14:paraId="5C2F43AF"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903" w:type="dxa"/>
            <w:gridSpan w:val="5"/>
            <w:shd w:val="clear" w:color="auto" w:fill="FBE7D9"/>
          </w:tcPr>
          <w:p w14:paraId="1C44847E" w14:textId="77777777" w:rsidR="00D44A94" w:rsidRPr="003649B4" w:rsidRDefault="00D44A94" w:rsidP="00C8131B">
            <w:pPr>
              <w:spacing w:line="276" w:lineRule="auto"/>
              <w:ind w:left="118" w:right="63" w:firstLine="0"/>
              <w:jc w:val="both"/>
              <w:rPr>
                <w:rFonts w:ascii="Calibri" w:eastAsia="Calibri" w:hAnsi="Calibri"/>
                <w:sz w:val="22"/>
              </w:rPr>
            </w:pPr>
          </w:p>
          <w:p w14:paraId="0B9B892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68EA4E0D"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Kurumun hedefleriyle uyumlu toplumsal katkı faaliyetleri</w:t>
            </w:r>
          </w:p>
          <w:p w14:paraId="7FC1263B"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Toplumsal katkı performansını izlemek üzere geçerli olan tanımlı süreçler</w:t>
            </w:r>
          </w:p>
          <w:p w14:paraId="2FE499A6"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Toplumsal katkı hedeflerine ulaşılıp ulaşılmadığını izlemek üzere oluşturulan mekanizmalar</w:t>
            </w:r>
          </w:p>
          <w:p w14:paraId="6FE744A7"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Paydaş geri bildirimleri</w:t>
            </w:r>
          </w:p>
          <w:p w14:paraId="1641A239"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Toplumsal katkı performansının izlenmesine ve iyileştirilmesine ilişkin kanıtlar</w:t>
            </w:r>
          </w:p>
          <w:p w14:paraId="6EF91961"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1D09BD1" w14:textId="77777777" w:rsidR="00D44A94" w:rsidRPr="003649B4" w:rsidRDefault="00D44A94">
      <w:pPr>
        <w:widowControl w:val="0"/>
        <w:spacing w:after="0" w:line="240" w:lineRule="auto"/>
        <w:ind w:left="0" w:firstLine="0"/>
        <w:rPr>
          <w:rFonts w:ascii="CamberW04-Regular" w:eastAsia="CamberW04-Regular" w:hAnsi="CamberW04-Regular" w:cs="CamberW04-Regular"/>
          <w:sz w:val="22"/>
          <w:szCs w:val="22"/>
        </w:rPr>
        <w:sectPr w:rsidR="00D44A94" w:rsidRPr="003649B4">
          <w:footerReference w:type="even" r:id="rId20"/>
          <w:footerReference w:type="default" r:id="rId21"/>
          <w:pgSz w:w="16840" w:h="11900" w:orient="landscape"/>
          <w:pgMar w:top="1417" w:right="1417" w:bottom="1417" w:left="1417" w:header="708" w:footer="708" w:gutter="0"/>
          <w:cols w:space="708"/>
        </w:sectPr>
      </w:pPr>
    </w:p>
    <w:p w14:paraId="2AF6614A" w14:textId="12B850CC" w:rsidR="00D44A94" w:rsidRPr="003649B4" w:rsidRDefault="0045036C">
      <w:pPr>
        <w:spacing w:line="360" w:lineRule="auto"/>
        <w:ind w:left="0" w:firstLine="0"/>
        <w:jc w:val="both"/>
        <w:rPr>
          <w:rFonts w:ascii="CamberW04-Light" w:eastAsia="CamberW04-Light" w:hAnsi="CamberW04-Light" w:cs="CamberW04-Light"/>
          <w:sz w:val="24"/>
          <w:szCs w:val="24"/>
        </w:rPr>
        <w:sectPr w:rsidR="00D44A94" w:rsidRPr="003649B4">
          <w:footerReference w:type="default" r:id="rId22"/>
          <w:pgSz w:w="11900" w:h="16840"/>
          <w:pgMar w:top="1417" w:right="1417" w:bottom="1417" w:left="1417" w:header="708" w:footer="708" w:gutter="0"/>
          <w:cols w:space="708"/>
        </w:sectPr>
      </w:pPr>
      <w:r w:rsidRPr="003649B4">
        <w:rPr>
          <w:rFonts w:ascii="CamberW04-Light" w:eastAsia="CamberW04-Light" w:hAnsi="CamberW04-Light" w:cs="CamberW04-Light"/>
          <w:noProof/>
          <w:sz w:val="24"/>
          <w:szCs w:val="24"/>
        </w:rPr>
        <w:lastRenderedPageBreak/>
        <w:drawing>
          <wp:anchor distT="0" distB="0" distL="114300" distR="114300" simplePos="0" relativeHeight="251676672" behindDoc="0" locked="0" layoutInCell="1" allowOverlap="1" wp14:anchorId="440061E0" wp14:editId="262D2EDB">
            <wp:simplePos x="0" y="0"/>
            <wp:positionH relativeFrom="margin">
              <wp:posOffset>-890270</wp:posOffset>
            </wp:positionH>
            <wp:positionV relativeFrom="margin">
              <wp:posOffset>-915670</wp:posOffset>
            </wp:positionV>
            <wp:extent cx="7614920" cy="10775950"/>
            <wp:effectExtent l="0" t="0" r="5080" b="6350"/>
            <wp:wrapSquare wrapText="bothSides"/>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eğerlendirme-Kılavuzu-3.2-Ek-Kapak2.jpg"/>
                    <pic:cNvPicPr/>
                  </pic:nvPicPr>
                  <pic:blipFill>
                    <a:blip r:embed="rId23">
                      <a:extLst>
                        <a:ext uri="{28A0092B-C50C-407E-A947-70E740481C1C}">
                          <a14:useLocalDpi xmlns:a14="http://schemas.microsoft.com/office/drawing/2010/main" val="0"/>
                        </a:ext>
                      </a:extLst>
                    </a:blip>
                    <a:stretch>
                      <a:fillRect/>
                    </a:stretch>
                  </pic:blipFill>
                  <pic:spPr>
                    <a:xfrm>
                      <a:off x="0" y="0"/>
                      <a:ext cx="7614920" cy="10775950"/>
                    </a:xfrm>
                    <a:prstGeom prst="rect">
                      <a:avLst/>
                    </a:prstGeom>
                  </pic:spPr>
                </pic:pic>
              </a:graphicData>
            </a:graphic>
            <wp14:sizeRelH relativeFrom="margin">
              <wp14:pctWidth>0</wp14:pctWidth>
            </wp14:sizeRelH>
            <wp14:sizeRelV relativeFrom="margin">
              <wp14:pctHeight>0</wp14:pctHeight>
            </wp14:sizeRelV>
          </wp:anchor>
        </w:drawing>
      </w:r>
    </w:p>
    <w:p w14:paraId="00B501F1" w14:textId="3377BAD1" w:rsidR="00D44A94" w:rsidRPr="003649B4" w:rsidRDefault="00D44A94">
      <w:pPr>
        <w:ind w:left="-737" w:firstLine="851"/>
        <w:rPr>
          <w:rFonts w:ascii="CamberW04-Light" w:eastAsia="CamberW04-Light" w:hAnsi="CamberW04-Light" w:cs="CamberW04-Light"/>
          <w:sz w:val="24"/>
          <w:szCs w:val="24"/>
        </w:rPr>
      </w:pPr>
    </w:p>
    <w:p w14:paraId="3B183C7D" w14:textId="6301AC89" w:rsidR="00D44A94" w:rsidRPr="003649B4" w:rsidRDefault="003B448F">
      <w:pPr>
        <w:spacing w:before="360" w:after="360" w:line="240" w:lineRule="auto"/>
        <w:jc w:val="center"/>
        <w:rPr>
          <w:rFonts w:ascii="CamberW04-Light" w:eastAsia="CamberW04-Light" w:hAnsi="CamberW04-Light" w:cs="CamberW04-Light"/>
          <w:b/>
          <w:color w:val="006F71"/>
          <w:sz w:val="28"/>
          <w:szCs w:val="28"/>
        </w:rPr>
      </w:pPr>
      <w:bookmarkStart w:id="396" w:name="_heading=h.rjefff" w:colFirst="0" w:colLast="0"/>
      <w:bookmarkStart w:id="397" w:name="_Toc437175627"/>
      <w:bookmarkEnd w:id="396"/>
      <w:r w:rsidRPr="003649B4">
        <w:rPr>
          <w:rFonts w:ascii="CamberW04-Light" w:eastAsia="CamberW04-Light" w:hAnsi="CamberW04-Light" w:cs="CamberW04-Light"/>
          <w:b/>
          <w:color w:val="006F71"/>
          <w:sz w:val="28"/>
          <w:szCs w:val="28"/>
        </w:rPr>
        <w:t>EK-</w:t>
      </w:r>
      <w:r w:rsidR="0045036C" w:rsidRPr="003649B4">
        <w:rPr>
          <w:rFonts w:ascii="CamberW04-Light" w:eastAsia="CamberW04-Light" w:hAnsi="CamberW04-Light" w:cs="CamberW04-Light"/>
          <w:b/>
          <w:color w:val="006F71"/>
          <w:sz w:val="28"/>
          <w:szCs w:val="28"/>
        </w:rPr>
        <w:t>2</w:t>
      </w:r>
      <w:r w:rsidRPr="003649B4">
        <w:rPr>
          <w:rFonts w:ascii="CamberW04-Light" w:eastAsia="CamberW04-Light" w:hAnsi="CamberW04-Light" w:cs="CamberW04-Light"/>
          <w:b/>
          <w:color w:val="006F71"/>
          <w:sz w:val="28"/>
          <w:szCs w:val="28"/>
        </w:rPr>
        <w:t>/A DEĞERLENDİRME TAKIMI ÖN ZİYARET PLANI ÖRNEĞİ – KDDP/KAP</w:t>
      </w:r>
    </w:p>
    <w:tbl>
      <w:tblPr>
        <w:tblStyle w:val="affffffffffd"/>
        <w:tblW w:w="14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4706"/>
        <w:gridCol w:w="6804"/>
      </w:tblGrid>
      <w:tr w:rsidR="00354F93" w:rsidRPr="003649B4" w14:paraId="6D4E5AE6" w14:textId="77777777">
        <w:tc>
          <w:tcPr>
            <w:tcW w:w="2660" w:type="dxa"/>
            <w:tcBorders>
              <w:top w:val="single" w:sz="4" w:space="0" w:color="000000"/>
              <w:left w:val="single" w:sz="4" w:space="0" w:color="000000"/>
              <w:bottom w:val="single" w:sz="4" w:space="0" w:color="000000"/>
              <w:right w:val="single" w:sz="4" w:space="0" w:color="000000"/>
            </w:tcBorders>
            <w:shd w:val="clear" w:color="auto" w:fill="00A498"/>
            <w:vAlign w:val="center"/>
          </w:tcPr>
          <w:p w14:paraId="2BD55B42" w14:textId="77777777" w:rsidR="00D44A94" w:rsidRPr="003649B4" w:rsidRDefault="003B448F">
            <w:pPr>
              <w:jc w:val="center"/>
              <w:rPr>
                <w:rFonts w:ascii="CamberW04-Light" w:eastAsia="CamberW04-Light" w:hAnsi="CamberW04-Light"/>
                <w:b/>
                <w:color w:val="FFFFFF"/>
                <w:sz w:val="28"/>
              </w:rPr>
            </w:pPr>
            <w:r w:rsidRPr="003649B4">
              <w:rPr>
                <w:rFonts w:ascii="CamberW04-Light" w:eastAsia="CamberW04-Light" w:hAnsi="CamberW04-Light"/>
                <w:b/>
                <w:color w:val="FFFFFF"/>
                <w:sz w:val="28"/>
              </w:rPr>
              <w:t>Zaman</w:t>
            </w:r>
          </w:p>
        </w:tc>
        <w:tc>
          <w:tcPr>
            <w:tcW w:w="4706" w:type="dxa"/>
            <w:tcBorders>
              <w:top w:val="single" w:sz="4" w:space="0" w:color="000000"/>
              <w:left w:val="single" w:sz="4" w:space="0" w:color="000000"/>
              <w:bottom w:val="single" w:sz="4" w:space="0" w:color="000000"/>
              <w:right w:val="single" w:sz="4" w:space="0" w:color="000000"/>
            </w:tcBorders>
            <w:shd w:val="clear" w:color="auto" w:fill="00A498"/>
            <w:vAlign w:val="center"/>
          </w:tcPr>
          <w:p w14:paraId="331ABBBC" w14:textId="77777777" w:rsidR="00D44A94" w:rsidRPr="003649B4" w:rsidRDefault="003B448F">
            <w:pPr>
              <w:jc w:val="center"/>
              <w:rPr>
                <w:rFonts w:ascii="CamberW04-Light" w:eastAsia="CamberW04-Light" w:hAnsi="CamberW04-Light"/>
                <w:b/>
                <w:color w:val="FFFFFF"/>
                <w:sz w:val="28"/>
              </w:rPr>
            </w:pPr>
            <w:r w:rsidRPr="003649B4">
              <w:rPr>
                <w:rFonts w:ascii="CamberW04-Light" w:eastAsia="CamberW04-Light" w:hAnsi="CamberW04-Light"/>
                <w:b/>
                <w:color w:val="FFFFFF"/>
                <w:sz w:val="28"/>
              </w:rPr>
              <w:t>Kimler ile ne yapılacağı</w:t>
            </w:r>
          </w:p>
        </w:tc>
        <w:tc>
          <w:tcPr>
            <w:tcW w:w="6804" w:type="dxa"/>
            <w:tcBorders>
              <w:top w:val="single" w:sz="4" w:space="0" w:color="000000"/>
              <w:left w:val="single" w:sz="4" w:space="0" w:color="000000"/>
              <w:bottom w:val="single" w:sz="4" w:space="0" w:color="000000"/>
              <w:right w:val="single" w:sz="4" w:space="0" w:color="000000"/>
            </w:tcBorders>
            <w:shd w:val="clear" w:color="auto" w:fill="00A498"/>
            <w:vAlign w:val="center"/>
          </w:tcPr>
          <w:p w14:paraId="23A0DD16" w14:textId="77777777" w:rsidR="00D44A94" w:rsidRPr="003649B4" w:rsidRDefault="003B448F">
            <w:pPr>
              <w:jc w:val="center"/>
              <w:rPr>
                <w:rFonts w:ascii="CamberW04-Light" w:eastAsia="CamberW04-Light" w:hAnsi="CamberW04-Light"/>
                <w:b/>
                <w:color w:val="FFFFFF"/>
                <w:sz w:val="28"/>
              </w:rPr>
            </w:pPr>
            <w:r w:rsidRPr="003649B4">
              <w:rPr>
                <w:rFonts w:ascii="CamberW04-Light" w:eastAsia="CamberW04-Light" w:hAnsi="CamberW04-Light"/>
                <w:b/>
                <w:color w:val="FFFFFF"/>
                <w:sz w:val="28"/>
              </w:rPr>
              <w:t>İçeriği</w:t>
            </w:r>
          </w:p>
        </w:tc>
      </w:tr>
      <w:tr w:rsidR="00354F93" w:rsidRPr="003649B4" w14:paraId="45F7954F" w14:textId="77777777">
        <w:trPr>
          <w:trHeight w:val="355"/>
        </w:trPr>
        <w:tc>
          <w:tcPr>
            <w:tcW w:w="1417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2021573" w14:textId="77777777" w:rsidR="00D44A94" w:rsidRPr="003649B4" w:rsidRDefault="00D44A94" w:rsidP="00C8131B">
            <w:pPr>
              <w:ind w:left="720" w:firstLine="871"/>
              <w:rPr>
                <w:rFonts w:ascii="CamberW04-Light" w:eastAsia="CamberW04-Light" w:hAnsi="CamberW04-Light" w:cs="CamberW04-Light"/>
                <w:b/>
                <w:color w:val="2E74B5"/>
                <w:sz w:val="22"/>
                <w:szCs w:val="22"/>
              </w:rPr>
            </w:pPr>
          </w:p>
          <w:p w14:paraId="54FDCC32" w14:textId="77777777" w:rsidR="00D44A94" w:rsidRPr="003649B4" w:rsidRDefault="003B448F" w:rsidP="00C8131B">
            <w:pPr>
              <w:ind w:left="720" w:firstLine="871"/>
              <w:rPr>
                <w:rFonts w:ascii="CamberW04-Light" w:eastAsia="CamberW04-Light" w:hAnsi="CamberW04-Light" w:cs="CamberW04-Light"/>
                <w:b/>
                <w:color w:val="006F71"/>
                <w:sz w:val="22"/>
                <w:szCs w:val="22"/>
              </w:rPr>
            </w:pPr>
            <w:r w:rsidRPr="003649B4">
              <w:rPr>
                <w:rFonts w:ascii="CamberW04-Light" w:eastAsia="CamberW04-Light" w:hAnsi="CamberW04-Light" w:cs="CamberW04-Light"/>
                <w:b/>
                <w:color w:val="006F71"/>
                <w:sz w:val="22"/>
                <w:szCs w:val="22"/>
              </w:rPr>
              <w:t xml:space="preserve">Ön Ziyaret (Genellikle Saha Ziyaretinden 2-3 Hafta Önce) </w:t>
            </w:r>
            <w:r w:rsidRPr="003649B4">
              <w:rPr>
                <w:rFonts w:ascii="CamberW04-Light" w:eastAsia="CamberW04-Light" w:hAnsi="CamberW04-Light" w:cs="CamberW04-Light"/>
                <w:color w:val="006F71"/>
                <w:sz w:val="22"/>
                <w:szCs w:val="22"/>
              </w:rPr>
              <w:t>(B.2.1)</w:t>
            </w:r>
          </w:p>
          <w:p w14:paraId="278F77E7" w14:textId="77777777" w:rsidR="00D44A94" w:rsidRPr="003649B4" w:rsidRDefault="00D44A94" w:rsidP="00C8131B">
            <w:pPr>
              <w:ind w:left="720" w:firstLine="871"/>
              <w:rPr>
                <w:rFonts w:ascii="CamberW04-Light" w:eastAsia="CamberW04-Light" w:hAnsi="CamberW04-Light"/>
                <w:b/>
                <w:sz w:val="22"/>
              </w:rPr>
            </w:pPr>
          </w:p>
        </w:tc>
      </w:tr>
      <w:tr w:rsidR="00354F93" w:rsidRPr="003649B4" w14:paraId="49A298C9" w14:textId="77777777">
        <w:tc>
          <w:tcPr>
            <w:tcW w:w="2660"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4627E0F9" w14:textId="77777777" w:rsidR="00D44A94" w:rsidRPr="003649B4" w:rsidRDefault="00D44A94">
            <w:pPr>
              <w:rPr>
                <w:rFonts w:ascii="CamberW04-Light" w:eastAsia="CamberW04-Light" w:hAnsi="CamberW04-Light" w:cs="CamberW04-Light"/>
              </w:rPr>
            </w:pPr>
          </w:p>
          <w:p w14:paraId="02EE922B" w14:textId="77777777" w:rsidR="00D44A94" w:rsidRPr="003649B4" w:rsidRDefault="003B448F">
            <w:pPr>
              <w:rPr>
                <w:rFonts w:ascii="CamberW04-Light" w:eastAsia="CamberW04-Light" w:hAnsi="CamberW04-Light" w:cs="CamberW04-Light"/>
              </w:rPr>
            </w:pPr>
            <w:r w:rsidRPr="003649B4">
              <w:rPr>
                <w:rFonts w:ascii="CamberW04-Light" w:eastAsia="CamberW04-Light" w:hAnsi="CamberW04-Light" w:cs="CamberW04-Light"/>
              </w:rPr>
              <w:t>10:00-12:30</w:t>
            </w:r>
          </w:p>
          <w:p w14:paraId="156A29B4" w14:textId="77777777" w:rsidR="00D44A94" w:rsidRPr="003649B4" w:rsidRDefault="00D44A94">
            <w:pPr>
              <w:rPr>
                <w:rFonts w:ascii="CamberW04-Light" w:eastAsia="CamberW04-Light" w:hAnsi="CamberW04-Light" w:cs="CamberW04-Light"/>
              </w:rPr>
            </w:pPr>
          </w:p>
        </w:tc>
        <w:tc>
          <w:tcPr>
            <w:tcW w:w="4706"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4CEAD12" w14:textId="77777777" w:rsidR="00D44A94" w:rsidRPr="003649B4" w:rsidRDefault="003B448F">
            <w:pPr>
              <w:ind w:left="73" w:firstLine="0"/>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Değerlendirme Takım üyelerinin kendi arasında yapacağı toplantı</w:t>
            </w:r>
          </w:p>
        </w:tc>
        <w:tc>
          <w:tcPr>
            <w:tcW w:w="6804"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7D24B61" w14:textId="77777777" w:rsidR="00D44A94" w:rsidRPr="003649B4" w:rsidRDefault="003B448F">
            <w:pPr>
              <w:ind w:left="171" w:firstLine="0"/>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 xml:space="preserve">Takım üyeleri arasında görev dağılımı, ziyaret planı, kuruma ilişkin </w:t>
            </w:r>
            <w:proofErr w:type="spellStart"/>
            <w:r w:rsidRPr="003649B4">
              <w:rPr>
                <w:rFonts w:ascii="CamberW04-Light" w:eastAsia="CamberW04-Light" w:hAnsi="CamberW04-Light" w:cs="CamberW04-Light"/>
                <w:sz w:val="22"/>
                <w:szCs w:val="22"/>
              </w:rPr>
              <w:t>KİDR’nin</w:t>
            </w:r>
            <w:proofErr w:type="spellEnd"/>
            <w:r w:rsidRPr="003649B4">
              <w:rPr>
                <w:rFonts w:ascii="CamberW04-Light" w:eastAsia="CamberW04-Light" w:hAnsi="CamberW04-Light" w:cs="CamberW04-Light"/>
                <w:sz w:val="22"/>
                <w:szCs w:val="22"/>
              </w:rPr>
              <w:t xml:space="preserve"> görüşülmesi vb. etkinlikler </w:t>
            </w:r>
          </w:p>
        </w:tc>
      </w:tr>
      <w:tr w:rsidR="00354F93" w:rsidRPr="003649B4" w14:paraId="1248B304" w14:textId="77777777">
        <w:tc>
          <w:tcPr>
            <w:tcW w:w="26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CC3AF8" w14:textId="77777777" w:rsidR="00D44A94" w:rsidRPr="003649B4" w:rsidRDefault="00D44A94">
            <w:pPr>
              <w:rPr>
                <w:rFonts w:ascii="CamberW04-Light" w:eastAsia="CamberW04-Light" w:hAnsi="CamberW04-Light" w:cs="CamberW04-Light"/>
              </w:rPr>
            </w:pPr>
          </w:p>
          <w:p w14:paraId="1EFF4823" w14:textId="77777777" w:rsidR="00D44A94" w:rsidRPr="003649B4" w:rsidRDefault="003B448F">
            <w:pPr>
              <w:rPr>
                <w:rFonts w:ascii="CamberW04-Light" w:eastAsia="CamberW04-Light" w:hAnsi="CamberW04-Light" w:cs="CamberW04-Light"/>
              </w:rPr>
            </w:pPr>
            <w:r w:rsidRPr="003649B4">
              <w:rPr>
                <w:rFonts w:ascii="CamberW04-Light" w:eastAsia="CamberW04-Light" w:hAnsi="CamberW04-Light" w:cs="CamberW04-Light"/>
              </w:rPr>
              <w:t>12:30-13:30</w:t>
            </w:r>
          </w:p>
        </w:tc>
        <w:tc>
          <w:tcPr>
            <w:tcW w:w="470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27F2CEC" w14:textId="1E63C926" w:rsidR="00D44A94" w:rsidRPr="003649B4" w:rsidRDefault="003B448F">
            <w:pPr>
              <w:ind w:left="73" w:firstLine="0"/>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Değerlendirme Takımının, kurum Rektör</w:t>
            </w:r>
            <w:r w:rsidR="00DC03B5" w:rsidRPr="003649B4">
              <w:rPr>
                <w:rFonts w:ascii="CamberW04-Light" w:eastAsia="CamberW04-Light" w:hAnsi="CamberW04-Light" w:cs="CamberW04-Light"/>
                <w:sz w:val="22"/>
                <w:szCs w:val="22"/>
              </w:rPr>
              <w:t>/Müdür</w:t>
            </w:r>
            <w:r w:rsidRPr="003649B4">
              <w:rPr>
                <w:rFonts w:ascii="CamberW04-Light" w:eastAsia="CamberW04-Light" w:hAnsi="CamberW04-Light" w:cs="CamberW04-Light"/>
                <w:sz w:val="22"/>
                <w:szCs w:val="22"/>
              </w:rPr>
              <w:t xml:space="preserve"> ve üst yöneticileriyle tanışma toplantısı </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EB3B25" w14:textId="77777777" w:rsidR="00D44A94" w:rsidRPr="003649B4" w:rsidRDefault="003B448F">
            <w:pPr>
              <w:ind w:left="171" w:firstLine="0"/>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 xml:space="preserve">Tanışma ve değerlendirme sürecine ilişkin karşılıklı görüş alışverişi </w:t>
            </w:r>
          </w:p>
        </w:tc>
      </w:tr>
      <w:tr w:rsidR="00354F93" w:rsidRPr="003649B4" w14:paraId="493D0DA5" w14:textId="77777777">
        <w:tc>
          <w:tcPr>
            <w:tcW w:w="26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A085941" w14:textId="77777777" w:rsidR="00D44A94" w:rsidRPr="003649B4" w:rsidRDefault="003B448F">
            <w:pPr>
              <w:rPr>
                <w:rFonts w:ascii="CamberW04-Light" w:eastAsia="CamberW04-Light" w:hAnsi="CamberW04-Light" w:cs="CamberW04-Light"/>
              </w:rPr>
            </w:pPr>
            <w:r w:rsidRPr="003649B4">
              <w:rPr>
                <w:rFonts w:ascii="CamberW04-Light" w:eastAsia="CamberW04-Light" w:hAnsi="CamberW04-Light" w:cs="CamberW04-Light"/>
              </w:rPr>
              <w:t>13:30-14:30</w:t>
            </w:r>
          </w:p>
        </w:tc>
        <w:tc>
          <w:tcPr>
            <w:tcW w:w="470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54B9F2" w14:textId="77777777" w:rsidR="00D44A94" w:rsidRPr="003649B4" w:rsidRDefault="003B448F">
            <w:pPr>
              <w:ind w:left="73" w:firstLine="0"/>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Değerlendirme Takımı ile Kurum Kalite Komisyonu üyelerinin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66E86FB" w14:textId="77777777" w:rsidR="00D44A94" w:rsidRPr="003649B4" w:rsidRDefault="003B448F">
            <w:pPr>
              <w:ind w:left="171" w:firstLine="0"/>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Kalite Komisyonu tarafından kalite güvencesi hususunda kurumdaki işleyiş hakkında genel bilgilendirme</w:t>
            </w:r>
          </w:p>
        </w:tc>
      </w:tr>
      <w:tr w:rsidR="00354F93" w:rsidRPr="003649B4" w14:paraId="384650E4" w14:textId="77777777">
        <w:tc>
          <w:tcPr>
            <w:tcW w:w="26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6415133" w14:textId="77777777" w:rsidR="00D44A94" w:rsidRPr="003649B4" w:rsidRDefault="00D44A94">
            <w:pPr>
              <w:rPr>
                <w:rFonts w:ascii="CamberW04-Light" w:eastAsia="CamberW04-Light" w:hAnsi="CamberW04-Light" w:cs="CamberW04-Light"/>
              </w:rPr>
            </w:pPr>
          </w:p>
          <w:p w14:paraId="52D4FEB2" w14:textId="77777777" w:rsidR="00D44A94" w:rsidRPr="003649B4" w:rsidRDefault="00D44A94">
            <w:pPr>
              <w:rPr>
                <w:rFonts w:ascii="CamberW04-Light" w:eastAsia="CamberW04-Light" w:hAnsi="CamberW04-Light" w:cs="CamberW04-Light"/>
              </w:rPr>
            </w:pPr>
          </w:p>
          <w:p w14:paraId="503BE574" w14:textId="77777777" w:rsidR="00D44A94" w:rsidRPr="003649B4" w:rsidRDefault="003B448F">
            <w:pPr>
              <w:rPr>
                <w:rFonts w:ascii="CamberW04-Light" w:eastAsia="CamberW04-Light" w:hAnsi="CamberW04-Light" w:cs="CamberW04-Light"/>
              </w:rPr>
            </w:pPr>
            <w:r w:rsidRPr="003649B4">
              <w:rPr>
                <w:rFonts w:ascii="CamberW04-Light" w:eastAsia="CamberW04-Light" w:hAnsi="CamberW04-Light" w:cs="CamberW04-Light"/>
              </w:rPr>
              <w:t>14:30-16:00</w:t>
            </w:r>
          </w:p>
          <w:p w14:paraId="24DE7779" w14:textId="77777777" w:rsidR="00D44A94" w:rsidRPr="003649B4" w:rsidRDefault="00D44A94">
            <w:pPr>
              <w:rPr>
                <w:rFonts w:ascii="CamberW04-Light" w:eastAsia="CamberW04-Light" w:hAnsi="CamberW04-Light" w:cs="CamberW04-Light"/>
              </w:rPr>
            </w:pPr>
          </w:p>
        </w:tc>
        <w:tc>
          <w:tcPr>
            <w:tcW w:w="470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59A18C1" w14:textId="597030F6" w:rsidR="00D44A94" w:rsidRPr="003649B4" w:rsidRDefault="003B448F">
            <w:pPr>
              <w:ind w:left="73" w:firstLine="0"/>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 xml:space="preserve">Takım Başkanı ile </w:t>
            </w:r>
            <w:r w:rsidR="00DC03B5" w:rsidRPr="003649B4">
              <w:rPr>
                <w:rFonts w:ascii="CamberW04-Light" w:eastAsia="CamberW04-Light" w:hAnsi="CamberW04-Light" w:cs="CamberW04-Light"/>
                <w:sz w:val="22"/>
                <w:szCs w:val="22"/>
              </w:rPr>
              <w:t>Rektör/Müdür</w:t>
            </w:r>
            <w:r w:rsidRPr="003649B4">
              <w:rPr>
                <w:rFonts w:ascii="CamberW04-Light" w:eastAsia="CamberW04-Light" w:hAnsi="CamberW04-Light" w:cs="CamberW04-Light"/>
                <w:sz w:val="22"/>
                <w:szCs w:val="22"/>
              </w:rPr>
              <w:t xml:space="preserve">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3B455A5" w14:textId="77777777" w:rsidR="00D44A94" w:rsidRPr="003649B4" w:rsidRDefault="003B448F">
            <w:pPr>
              <w:ind w:left="171" w:firstLine="0"/>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Saha ziyareti programının oluşturulması</w:t>
            </w:r>
          </w:p>
        </w:tc>
      </w:tr>
      <w:bookmarkEnd w:id="397"/>
    </w:tbl>
    <w:p w14:paraId="7C9A0C46" w14:textId="77777777" w:rsidR="00D44A94" w:rsidRPr="003649B4" w:rsidRDefault="00D44A94">
      <w:pPr>
        <w:spacing w:after="0" w:line="240" w:lineRule="auto"/>
        <w:rPr>
          <w:rFonts w:ascii="CamberW04-Light" w:eastAsia="CamberW04-Light" w:hAnsi="CamberW04-Light" w:cs="CamberW04-Light"/>
          <w:b/>
          <w:sz w:val="24"/>
          <w:szCs w:val="24"/>
        </w:rPr>
      </w:pPr>
    </w:p>
    <w:p w14:paraId="3CD5C447" w14:textId="77777777" w:rsidR="00D44A94" w:rsidRPr="003649B4" w:rsidRDefault="003B448F">
      <w:pPr>
        <w:spacing w:after="0" w:line="240" w:lineRule="auto"/>
        <w:rPr>
          <w:rFonts w:ascii="CamberW04-Light" w:eastAsia="CamberW04-Light" w:hAnsi="CamberW04-Light" w:cs="CamberW04-Light"/>
          <w:sz w:val="24"/>
          <w:szCs w:val="24"/>
        </w:rPr>
      </w:pPr>
      <w:r w:rsidRPr="003649B4">
        <w:rPr>
          <w:rFonts w:ascii="CamberW04-Light" w:eastAsia="CamberW04-Light" w:hAnsi="CamberW04-Light" w:cs="CamberW04-Light"/>
          <w:b/>
          <w:sz w:val="24"/>
          <w:szCs w:val="24"/>
        </w:rPr>
        <w:t>NOT:</w:t>
      </w:r>
      <w:r w:rsidRPr="003649B4">
        <w:rPr>
          <w:rFonts w:ascii="CamberW04-Light" w:eastAsia="CamberW04-Light" w:hAnsi="CamberW04-Light" w:cs="CamberW04-Light"/>
          <w:sz w:val="24"/>
          <w:szCs w:val="24"/>
        </w:rPr>
        <w:t xml:space="preserve"> </w:t>
      </w:r>
    </w:p>
    <w:p w14:paraId="6FD7B287" w14:textId="77777777" w:rsidR="00D44A94" w:rsidRPr="003649B4" w:rsidRDefault="00D44A94">
      <w:pPr>
        <w:spacing w:after="0" w:line="240" w:lineRule="auto"/>
        <w:rPr>
          <w:rFonts w:ascii="CamberW04-Light" w:eastAsia="CamberW04-Light" w:hAnsi="CamberW04-Light" w:cs="CamberW04-Light"/>
          <w:sz w:val="24"/>
          <w:szCs w:val="24"/>
        </w:rPr>
      </w:pPr>
    </w:p>
    <w:p w14:paraId="40E8E3F9" w14:textId="77777777" w:rsidR="00D44A94" w:rsidRPr="003649B4" w:rsidRDefault="003B448F">
      <w:pPr>
        <w:spacing w:after="0" w:line="360" w:lineRule="auto"/>
        <w:rPr>
          <w:rFonts w:ascii="CamberW04-Light" w:eastAsia="CamberW04-Light" w:hAnsi="CamberW04-Light" w:cs="CamberW04-Light"/>
          <w:sz w:val="24"/>
          <w:szCs w:val="24"/>
        </w:rPr>
      </w:pPr>
      <w:r w:rsidRPr="003649B4">
        <w:rPr>
          <w:rFonts w:ascii="CamberW04-Light" w:eastAsia="CamberW04-Light" w:hAnsi="CamberW04-Light"/>
          <w:sz w:val="24"/>
          <w:highlight w:val="yellow"/>
        </w:rPr>
        <w:t>Sarı renk</w:t>
      </w:r>
      <w:r w:rsidRPr="003649B4">
        <w:rPr>
          <w:rFonts w:ascii="CamberW04-Light" w:eastAsia="CamberW04-Light" w:hAnsi="CamberW04-Light" w:cs="CamberW04-Light"/>
          <w:sz w:val="24"/>
          <w:szCs w:val="24"/>
        </w:rPr>
        <w:t xml:space="preserve">: Değerlendirme takımının üniversitedeki etkinlikleri, </w:t>
      </w:r>
    </w:p>
    <w:p w14:paraId="417E95E8" w14:textId="01EFAF44" w:rsidR="00D44A94" w:rsidRPr="003649B4" w:rsidRDefault="003B448F">
      <w:pPr>
        <w:spacing w:after="0" w:line="360" w:lineRule="auto"/>
        <w:rPr>
          <w:rFonts w:ascii="CamberW04-Light" w:eastAsia="CamberW04-Light" w:hAnsi="CamberW04-Light" w:cs="CamberW04-Light"/>
          <w:sz w:val="24"/>
          <w:szCs w:val="24"/>
        </w:rPr>
      </w:pPr>
      <w:r w:rsidRPr="003649B4">
        <w:rPr>
          <w:rFonts w:ascii="CamberW04-Light" w:eastAsia="CamberW04-Light" w:hAnsi="CamberW04-Light" w:cs="CamberW04-Light"/>
          <w:sz w:val="24"/>
          <w:szCs w:val="24"/>
          <w:shd w:val="clear" w:color="auto" w:fill="70AD47"/>
        </w:rPr>
        <w:t>Yeşil renk</w:t>
      </w:r>
      <w:r w:rsidRPr="003649B4">
        <w:rPr>
          <w:rFonts w:ascii="CamberW04-Light" w:eastAsia="CamberW04-Light" w:hAnsi="CamberW04-Light" w:cs="CamberW04-Light"/>
          <w:sz w:val="24"/>
          <w:szCs w:val="24"/>
        </w:rPr>
        <w:t xml:space="preserve">: değerlendirme </w:t>
      </w:r>
      <w:r w:rsidR="00333C8A" w:rsidRPr="003649B4">
        <w:rPr>
          <w:rFonts w:ascii="CamberW04-Light" w:eastAsia="CamberW04-Light" w:hAnsi="CamberW04-Light" w:cs="CamberW04-Light"/>
          <w:sz w:val="24"/>
          <w:szCs w:val="24"/>
        </w:rPr>
        <w:t xml:space="preserve">takımının </w:t>
      </w:r>
      <w:proofErr w:type="gramStart"/>
      <w:r w:rsidR="00333C8A" w:rsidRPr="003649B4">
        <w:rPr>
          <w:rFonts w:ascii="CamberW04-Light" w:eastAsia="CamberW04-Light" w:hAnsi="CamberW04-Light" w:cs="CamberW04-Light"/>
          <w:sz w:val="24"/>
          <w:szCs w:val="24"/>
        </w:rPr>
        <w:t>kendi</w:t>
      </w:r>
      <w:r w:rsidRPr="003649B4">
        <w:rPr>
          <w:rFonts w:ascii="CamberW04-Light" w:eastAsia="CamberW04-Light" w:hAnsi="CamberW04-Light" w:cs="CamberW04-Light"/>
          <w:sz w:val="24"/>
          <w:szCs w:val="24"/>
        </w:rPr>
        <w:t xml:space="preserve">  etkinlikleri</w:t>
      </w:r>
      <w:proofErr w:type="gramEnd"/>
      <w:r w:rsidRPr="003649B4">
        <w:rPr>
          <w:rFonts w:ascii="CamberW04-Light" w:eastAsia="CamberW04-Light" w:hAnsi="CamberW04-Light" w:cs="CamberW04-Light"/>
          <w:sz w:val="24"/>
          <w:szCs w:val="24"/>
        </w:rPr>
        <w:t>,</w:t>
      </w:r>
    </w:p>
    <w:p w14:paraId="3049C5F1" w14:textId="77777777" w:rsidR="00D44A94" w:rsidRPr="003649B4" w:rsidRDefault="003B448F">
      <w:pPr>
        <w:spacing w:after="0" w:line="360" w:lineRule="auto"/>
        <w:rPr>
          <w:rFonts w:ascii="CamberW04-Light" w:eastAsia="CamberW04-Light" w:hAnsi="CamberW04-Light" w:cs="CamberW04-Light"/>
          <w:sz w:val="28"/>
          <w:szCs w:val="28"/>
        </w:rPr>
      </w:pPr>
      <w:r w:rsidRPr="003649B4">
        <w:rPr>
          <w:rFonts w:ascii="CamberW04-Light" w:eastAsia="CamberW04-Light" w:hAnsi="CamberW04-Light" w:cs="CamberW04-Light"/>
          <w:sz w:val="24"/>
          <w:szCs w:val="24"/>
        </w:rPr>
        <w:t xml:space="preserve"> (YÖKAK Değerlendirme Kılavuzu’nun ilgili bölümleri) ile gösterilmektedir. </w:t>
      </w:r>
    </w:p>
    <w:p w14:paraId="193B6E2B" w14:textId="77777777" w:rsidR="0003404B" w:rsidRPr="003649B4" w:rsidRDefault="0003404B" w:rsidP="00C8131B">
      <w:pPr>
        <w:spacing w:after="0" w:line="360" w:lineRule="auto"/>
        <w:jc w:val="both"/>
        <w:rPr>
          <w:rFonts w:ascii="CamberW04-Light" w:eastAsia="CamberW04-Light" w:hAnsi="CamberW04-Light"/>
        </w:rPr>
        <w:sectPr w:rsidR="0003404B" w:rsidRPr="003649B4" w:rsidSect="00C8131B">
          <w:pgSz w:w="16840" w:h="11900" w:orient="landscape"/>
          <w:pgMar w:top="1417" w:right="1417" w:bottom="1417" w:left="1417" w:header="708" w:footer="708" w:gutter="0"/>
          <w:cols w:space="708"/>
        </w:sectPr>
      </w:pPr>
    </w:p>
    <w:p w14:paraId="17FE2344" w14:textId="3C31FF14" w:rsidR="00D44A94" w:rsidRPr="003649B4" w:rsidRDefault="003B448F">
      <w:pPr>
        <w:spacing w:before="360" w:after="360" w:line="240" w:lineRule="auto"/>
        <w:ind w:left="0" w:firstLine="0"/>
        <w:jc w:val="center"/>
        <w:rPr>
          <w:rFonts w:ascii="CamberW04-Light" w:eastAsia="CamberW04-Light" w:hAnsi="CamberW04-Light" w:cs="CamberW04-Light"/>
          <w:b/>
          <w:color w:val="006F71"/>
          <w:sz w:val="28"/>
          <w:szCs w:val="28"/>
        </w:rPr>
      </w:pPr>
      <w:r w:rsidRPr="003649B4">
        <w:rPr>
          <w:rFonts w:ascii="CamberW04-Light" w:eastAsia="CamberW04-Light" w:hAnsi="CamberW04-Light" w:cs="CamberW04-Light"/>
          <w:b/>
          <w:color w:val="006F71"/>
          <w:sz w:val="28"/>
          <w:szCs w:val="28"/>
        </w:rPr>
        <w:lastRenderedPageBreak/>
        <w:t>EK-</w:t>
      </w:r>
      <w:r w:rsidR="0045036C" w:rsidRPr="003649B4">
        <w:rPr>
          <w:rFonts w:ascii="CamberW04-Light" w:eastAsia="CamberW04-Light" w:hAnsi="CamberW04-Light" w:cs="CamberW04-Light"/>
          <w:b/>
          <w:color w:val="006F71"/>
          <w:sz w:val="28"/>
          <w:szCs w:val="28"/>
        </w:rPr>
        <w:t>2</w:t>
      </w:r>
      <w:r w:rsidRPr="003649B4">
        <w:rPr>
          <w:rFonts w:ascii="CamberW04-Light" w:eastAsia="CamberW04-Light" w:hAnsi="CamberW04-Light" w:cs="CamberW04-Light"/>
          <w:b/>
          <w:color w:val="006F71"/>
          <w:sz w:val="28"/>
          <w:szCs w:val="28"/>
        </w:rPr>
        <w:t>/B DEĞERLENDİRME TAKIMI ZİYARET PLANI ÖRNEĞİ – KDDP/KAP</w:t>
      </w:r>
    </w:p>
    <w:tbl>
      <w:tblPr>
        <w:tblStyle w:val="affffffffffe"/>
        <w:tblW w:w="103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7"/>
        <w:gridCol w:w="5214"/>
        <w:gridCol w:w="3097"/>
      </w:tblGrid>
      <w:tr w:rsidR="00354F93" w:rsidRPr="003649B4" w14:paraId="0DCB3068" w14:textId="77777777">
        <w:tc>
          <w:tcPr>
            <w:tcW w:w="1997" w:type="dxa"/>
            <w:shd w:val="clear" w:color="auto" w:fill="00A498"/>
          </w:tcPr>
          <w:p w14:paraId="0B9BB1A9" w14:textId="77777777" w:rsidR="00D44A94" w:rsidRPr="003649B4" w:rsidRDefault="003B448F">
            <w:pPr>
              <w:ind w:left="0" w:firstLine="0"/>
              <w:jc w:val="center"/>
              <w:rPr>
                <w:rFonts w:ascii="CamberW04-Light" w:eastAsia="CamberW04-Light" w:hAnsi="CamberW04-Light"/>
                <w:b/>
                <w:color w:val="FFFFFF"/>
              </w:rPr>
            </w:pPr>
            <w:r w:rsidRPr="003649B4">
              <w:rPr>
                <w:rFonts w:ascii="CamberW04-Light" w:eastAsia="CamberW04-Light" w:hAnsi="CamberW04-Light"/>
                <w:b/>
                <w:color w:val="FFFFFF"/>
              </w:rPr>
              <w:t>Zaman</w:t>
            </w:r>
          </w:p>
        </w:tc>
        <w:tc>
          <w:tcPr>
            <w:tcW w:w="5214" w:type="dxa"/>
            <w:shd w:val="clear" w:color="auto" w:fill="00A498"/>
          </w:tcPr>
          <w:p w14:paraId="6EFB5E95" w14:textId="77777777" w:rsidR="00D44A94" w:rsidRPr="003649B4" w:rsidRDefault="003B448F">
            <w:pPr>
              <w:ind w:left="0" w:firstLine="0"/>
              <w:jc w:val="center"/>
              <w:rPr>
                <w:rFonts w:ascii="CamberW04-Light" w:eastAsia="CamberW04-Light" w:hAnsi="CamberW04-Light"/>
                <w:b/>
                <w:color w:val="FFFFFF"/>
              </w:rPr>
            </w:pPr>
            <w:r w:rsidRPr="003649B4">
              <w:rPr>
                <w:rFonts w:ascii="CamberW04-Light" w:eastAsia="CamberW04-Light" w:hAnsi="CamberW04-Light"/>
                <w:b/>
                <w:color w:val="FFFFFF"/>
              </w:rPr>
              <w:t>Kimler ile ne yapılacağı</w:t>
            </w:r>
          </w:p>
        </w:tc>
        <w:tc>
          <w:tcPr>
            <w:tcW w:w="3097" w:type="dxa"/>
            <w:shd w:val="clear" w:color="auto" w:fill="00A498"/>
          </w:tcPr>
          <w:p w14:paraId="3C687131" w14:textId="77777777" w:rsidR="00D44A94" w:rsidRPr="003649B4" w:rsidRDefault="003B448F">
            <w:pPr>
              <w:ind w:left="0" w:firstLine="0"/>
              <w:jc w:val="center"/>
              <w:rPr>
                <w:rFonts w:ascii="CamberW04-Light" w:eastAsia="CamberW04-Light" w:hAnsi="CamberW04-Light"/>
                <w:b/>
                <w:color w:val="FFFFFF"/>
              </w:rPr>
            </w:pPr>
            <w:r w:rsidRPr="003649B4">
              <w:rPr>
                <w:rFonts w:ascii="CamberW04-Light" w:eastAsia="CamberW04-Light" w:hAnsi="CamberW04-Light"/>
                <w:b/>
                <w:color w:val="FFFFFF"/>
              </w:rPr>
              <w:t>İçeriği</w:t>
            </w:r>
          </w:p>
        </w:tc>
      </w:tr>
      <w:tr w:rsidR="00D44A94" w:rsidRPr="003649B4" w14:paraId="4496967B" w14:textId="77777777" w:rsidTr="00C8131B">
        <w:trPr>
          <w:trHeight w:val="355"/>
        </w:trPr>
        <w:tc>
          <w:tcPr>
            <w:tcW w:w="10308" w:type="dxa"/>
            <w:gridSpan w:val="3"/>
            <w:shd w:val="clear" w:color="auto" w:fill="FFFFFF"/>
          </w:tcPr>
          <w:p w14:paraId="470CC3D2" w14:textId="77777777" w:rsidR="00D44A94" w:rsidRPr="003649B4" w:rsidRDefault="00D44A94">
            <w:pPr>
              <w:ind w:left="720" w:firstLine="0"/>
              <w:rPr>
                <w:rFonts w:ascii="CamberW04-Light" w:eastAsia="CamberW04-Light" w:hAnsi="CamberW04-Light" w:cs="CamberW04-Light"/>
                <w:b/>
                <w:color w:val="2E74B5"/>
              </w:rPr>
            </w:pPr>
          </w:p>
          <w:p w14:paraId="4FC1386A" w14:textId="6FD0AF7F" w:rsidR="00D44A94" w:rsidRPr="003649B4" w:rsidRDefault="003B448F">
            <w:pPr>
              <w:ind w:left="720" w:firstLine="0"/>
              <w:rPr>
                <w:rFonts w:ascii="CamberW04-Light" w:eastAsia="CamberW04-Light" w:hAnsi="CamberW04-Light" w:cs="CamberW04-Light"/>
                <w:color w:val="006F71"/>
              </w:rPr>
            </w:pPr>
            <w:r w:rsidRPr="003649B4">
              <w:rPr>
                <w:rFonts w:ascii="CamberW04-Light" w:eastAsia="CamberW04-Light" w:hAnsi="CamberW04-Light" w:cs="CamberW04-Light"/>
                <w:b/>
                <w:color w:val="006F71"/>
              </w:rPr>
              <w:t xml:space="preserve">0.Gün (Genellikle Pazar) </w:t>
            </w:r>
            <w:r w:rsidRPr="003649B4">
              <w:rPr>
                <w:rFonts w:ascii="CamberW04-Light" w:eastAsia="CamberW04-Light" w:hAnsi="CamberW04-Light" w:cs="CamberW04-Light"/>
                <w:color w:val="006F71"/>
              </w:rPr>
              <w:t>(B.2.1)</w:t>
            </w:r>
          </w:p>
          <w:p w14:paraId="429E0E47" w14:textId="77777777" w:rsidR="00D44A94" w:rsidRPr="003649B4" w:rsidRDefault="00D44A94">
            <w:pPr>
              <w:ind w:left="720" w:firstLine="0"/>
              <w:rPr>
                <w:rFonts w:ascii="CamberW04-Light" w:eastAsia="CamberW04-Light" w:hAnsi="CamberW04-Light" w:cs="CamberW04-Light"/>
                <w:b/>
                <w:color w:val="2E74B5"/>
              </w:rPr>
            </w:pPr>
          </w:p>
        </w:tc>
      </w:tr>
      <w:tr w:rsidR="00354F93" w:rsidRPr="003649B4" w14:paraId="25C8FBFB" w14:textId="77777777">
        <w:tc>
          <w:tcPr>
            <w:tcW w:w="1997" w:type="dxa"/>
            <w:shd w:val="clear" w:color="auto" w:fill="FFFFFF"/>
          </w:tcPr>
          <w:p w14:paraId="6017BA9B" w14:textId="77777777" w:rsidR="00D44A94" w:rsidRPr="003649B4" w:rsidRDefault="003B448F">
            <w:pPr>
              <w:ind w:left="0" w:firstLine="0"/>
              <w:rPr>
                <w:rFonts w:ascii="CamberW04-Light" w:eastAsia="CamberW04-Light" w:hAnsi="CamberW04-Light"/>
              </w:rPr>
            </w:pPr>
            <w:r w:rsidRPr="003649B4">
              <w:rPr>
                <w:rFonts w:ascii="CamberW04-Light" w:eastAsia="CamberW04-Light" w:hAnsi="CamberW04-Light"/>
              </w:rPr>
              <w:t>Öğlene doğru</w:t>
            </w:r>
          </w:p>
          <w:p w14:paraId="095EC8EB" w14:textId="77777777" w:rsidR="00D44A94" w:rsidRPr="003649B4" w:rsidRDefault="003B448F">
            <w:pPr>
              <w:ind w:left="0" w:firstLine="0"/>
              <w:rPr>
                <w:rFonts w:ascii="CamberW04-Light" w:eastAsia="CamberW04-Light" w:hAnsi="CamberW04-Light"/>
              </w:rPr>
            </w:pPr>
            <w:r w:rsidRPr="003649B4">
              <w:rPr>
                <w:rFonts w:ascii="CamberW04-Light" w:eastAsia="CamberW04-Light" w:hAnsi="CamberW04-Light"/>
              </w:rPr>
              <w:t>(11:30-12:00)</w:t>
            </w:r>
          </w:p>
        </w:tc>
        <w:tc>
          <w:tcPr>
            <w:tcW w:w="8311" w:type="dxa"/>
            <w:gridSpan w:val="2"/>
            <w:shd w:val="clear" w:color="auto" w:fill="FFFFFF"/>
          </w:tcPr>
          <w:p w14:paraId="144E9579" w14:textId="77777777" w:rsidR="00D44A94" w:rsidRPr="003649B4" w:rsidRDefault="003B448F">
            <w:pPr>
              <w:ind w:left="0" w:firstLine="0"/>
              <w:rPr>
                <w:rFonts w:ascii="CamberW04-Light" w:eastAsia="CamberW04-Light" w:hAnsi="CamberW04-Light"/>
              </w:rPr>
            </w:pPr>
            <w:r w:rsidRPr="003649B4">
              <w:rPr>
                <w:rFonts w:ascii="CamberW04-Light" w:eastAsia="CamberW04-Light" w:hAnsi="CamberW04-Light"/>
              </w:rPr>
              <w:t>{Değerlendirme Takımı üyelerinin konaklama yerine transferi}</w:t>
            </w:r>
          </w:p>
        </w:tc>
      </w:tr>
      <w:tr w:rsidR="00354F93" w:rsidRPr="003649B4" w14:paraId="721EAC0D" w14:textId="77777777">
        <w:tc>
          <w:tcPr>
            <w:tcW w:w="1997" w:type="dxa"/>
            <w:shd w:val="clear" w:color="auto" w:fill="00B050"/>
            <w:vAlign w:val="center"/>
          </w:tcPr>
          <w:p w14:paraId="2A77886D" w14:textId="77777777" w:rsidR="00D44A94" w:rsidRPr="003649B4" w:rsidRDefault="00D44A94">
            <w:pPr>
              <w:ind w:left="0" w:firstLine="0"/>
              <w:rPr>
                <w:rFonts w:ascii="CamberW04-Light" w:eastAsia="CamberW04-Light" w:hAnsi="CamberW04-Light"/>
              </w:rPr>
            </w:pPr>
          </w:p>
          <w:p w14:paraId="46B998EF" w14:textId="77777777" w:rsidR="00D44A94" w:rsidRPr="003649B4" w:rsidRDefault="003B448F">
            <w:pPr>
              <w:ind w:left="0" w:firstLine="0"/>
              <w:rPr>
                <w:rFonts w:ascii="CamberW04-Light" w:eastAsia="CamberW04-Light" w:hAnsi="CamberW04-Light"/>
              </w:rPr>
            </w:pPr>
            <w:r w:rsidRPr="003649B4">
              <w:rPr>
                <w:rFonts w:ascii="CamberW04-Light" w:eastAsia="CamberW04-Light" w:hAnsi="CamberW04-Light"/>
              </w:rPr>
              <w:t>14:00-18:00</w:t>
            </w:r>
          </w:p>
          <w:p w14:paraId="592CF2C6" w14:textId="77777777" w:rsidR="00D44A94" w:rsidRPr="003649B4" w:rsidRDefault="00D44A94">
            <w:pPr>
              <w:ind w:left="0" w:firstLine="0"/>
              <w:rPr>
                <w:rFonts w:ascii="CamberW04-Light" w:eastAsia="CamberW04-Light" w:hAnsi="CamberW04-Light"/>
              </w:rPr>
            </w:pPr>
          </w:p>
        </w:tc>
        <w:tc>
          <w:tcPr>
            <w:tcW w:w="5214" w:type="dxa"/>
            <w:shd w:val="clear" w:color="auto" w:fill="00B050"/>
            <w:vAlign w:val="center"/>
          </w:tcPr>
          <w:p w14:paraId="2C6A69A0" w14:textId="77777777" w:rsidR="00D44A94" w:rsidRPr="003649B4" w:rsidRDefault="003B448F">
            <w:pPr>
              <w:ind w:left="0" w:firstLine="0"/>
              <w:rPr>
                <w:rFonts w:ascii="CamberW04-Light" w:eastAsia="CamberW04-Light" w:hAnsi="CamberW04-Light"/>
              </w:rPr>
            </w:pPr>
            <w:r w:rsidRPr="003649B4">
              <w:rPr>
                <w:rFonts w:ascii="CamberW04-Light" w:eastAsia="CamberW04-Light" w:hAnsi="CamberW04-Light"/>
              </w:rPr>
              <w:t>Değerlendirme Takım üyelerinin kendi arasında yapacağı toplantı</w:t>
            </w:r>
          </w:p>
        </w:tc>
        <w:tc>
          <w:tcPr>
            <w:tcW w:w="3097" w:type="dxa"/>
            <w:shd w:val="clear" w:color="auto" w:fill="00B050"/>
            <w:vAlign w:val="center"/>
          </w:tcPr>
          <w:p w14:paraId="0962F4D9" w14:textId="77777777" w:rsidR="00D44A94" w:rsidRPr="003649B4" w:rsidRDefault="003B448F" w:rsidP="00714834">
            <w:pPr>
              <w:numPr>
                <w:ilvl w:val="0"/>
                <w:numId w:val="24"/>
              </w:numPr>
              <w:ind w:left="361"/>
              <w:rPr>
                <w:rFonts w:ascii="CamberW04-Light" w:eastAsia="CamberW04-Light" w:hAnsi="CamberW04-Light"/>
              </w:rPr>
            </w:pPr>
            <w:r w:rsidRPr="003649B4">
              <w:rPr>
                <w:rFonts w:ascii="CamberW04-Light" w:eastAsia="CamberW04-Light" w:hAnsi="CamberW04-Light"/>
              </w:rPr>
              <w:t xml:space="preserve">Kurumla </w:t>
            </w:r>
            <w:proofErr w:type="gramStart"/>
            <w:r w:rsidRPr="003649B4">
              <w:rPr>
                <w:rFonts w:ascii="CamberW04-Light" w:eastAsia="CamberW04-Light" w:hAnsi="CamberW04-Light"/>
              </w:rPr>
              <w:t>işbirliği</w:t>
            </w:r>
            <w:proofErr w:type="gramEnd"/>
            <w:r w:rsidRPr="003649B4">
              <w:rPr>
                <w:rFonts w:ascii="CamberW04-Light" w:eastAsia="CamberW04-Light" w:hAnsi="CamberW04-Light"/>
              </w:rPr>
              <w:t xml:space="preserve"> içerisinde ve zamanı ve amacı belirtilecek şekilde önceden hazırlanmış ziyaret planı kapsamındaki çalışmaların gözden geçirilmesi  </w:t>
            </w:r>
          </w:p>
          <w:p w14:paraId="3457D484" w14:textId="77777777" w:rsidR="00D44A94" w:rsidRPr="003649B4" w:rsidRDefault="003B448F" w:rsidP="00714834">
            <w:pPr>
              <w:numPr>
                <w:ilvl w:val="0"/>
                <w:numId w:val="24"/>
              </w:numPr>
              <w:ind w:left="361"/>
              <w:rPr>
                <w:rFonts w:ascii="CamberW04-Light" w:eastAsia="CamberW04-Light" w:hAnsi="CamberW04-Light"/>
              </w:rPr>
            </w:pPr>
            <w:r w:rsidRPr="003649B4">
              <w:rPr>
                <w:rFonts w:ascii="CamberW04-Light" w:eastAsia="CamberW04-Light" w:hAnsi="CamberW04-Light"/>
              </w:rPr>
              <w:t>YÖKAK Değerlendirme Ölçütlerini dikkate alarak kurumun değerlendirilmesine yönelik takım içi tutarlılığın sağlanması,</w:t>
            </w:r>
          </w:p>
          <w:p w14:paraId="2880A1D3" w14:textId="77777777" w:rsidR="00D44A94" w:rsidRPr="003649B4" w:rsidRDefault="003B448F" w:rsidP="00714834">
            <w:pPr>
              <w:numPr>
                <w:ilvl w:val="0"/>
                <w:numId w:val="24"/>
              </w:numPr>
              <w:ind w:left="361"/>
              <w:rPr>
                <w:rFonts w:ascii="CamberW04-Light" w:eastAsia="CamberW04-Light" w:hAnsi="CamberW04-Light"/>
              </w:rPr>
            </w:pPr>
            <w:r w:rsidRPr="003649B4">
              <w:rPr>
                <w:rFonts w:ascii="CamberW04-Light" w:eastAsia="CamberW04-Light" w:hAnsi="CamberW04-Light"/>
              </w:rPr>
              <w:t xml:space="preserve">Değerlendirme ziyaret planı ile ilgili olarak takım üyelerinin olası sorularının değerlendirilmesi </w:t>
            </w:r>
          </w:p>
          <w:p w14:paraId="69CCD545" w14:textId="77777777" w:rsidR="00D44A94" w:rsidRPr="003649B4" w:rsidRDefault="003B448F" w:rsidP="00714834">
            <w:pPr>
              <w:numPr>
                <w:ilvl w:val="0"/>
                <w:numId w:val="24"/>
              </w:numPr>
              <w:ind w:left="361"/>
              <w:rPr>
                <w:rFonts w:ascii="CamberW04-Light" w:eastAsia="CamberW04-Light" w:hAnsi="CamberW04-Light"/>
              </w:rPr>
            </w:pPr>
            <w:r w:rsidRPr="003649B4">
              <w:rPr>
                <w:rFonts w:ascii="CamberW04-Light" w:eastAsia="CamberW04-Light" w:hAnsi="CamberW04-Light"/>
              </w:rPr>
              <w:t xml:space="preserve">Varsa gözlemcilerin ziyaret etkinliklerindeki katkılarının değerlendirme takımı ile paylaşılması  </w:t>
            </w:r>
          </w:p>
        </w:tc>
      </w:tr>
      <w:tr w:rsidR="00354F93" w:rsidRPr="003649B4" w14:paraId="037A1B25" w14:textId="77777777">
        <w:tc>
          <w:tcPr>
            <w:tcW w:w="1997" w:type="dxa"/>
            <w:shd w:val="clear" w:color="auto" w:fill="00B0F0"/>
            <w:vAlign w:val="center"/>
          </w:tcPr>
          <w:p w14:paraId="1DBB75D2" w14:textId="77777777" w:rsidR="00D44A94" w:rsidRPr="003649B4" w:rsidRDefault="00D44A94">
            <w:pPr>
              <w:spacing w:after="200" w:line="276" w:lineRule="auto"/>
              <w:ind w:left="0" w:firstLine="0"/>
              <w:rPr>
                <w:rFonts w:ascii="CamberW04-Light" w:eastAsia="CamberW04-Light" w:hAnsi="CamberW04-Light"/>
              </w:rPr>
            </w:pPr>
          </w:p>
          <w:p w14:paraId="3BA3BFF2" w14:textId="77777777" w:rsidR="00D44A94" w:rsidRPr="003649B4" w:rsidRDefault="003B448F">
            <w:pPr>
              <w:spacing w:after="200" w:line="276" w:lineRule="auto"/>
              <w:ind w:left="0" w:firstLine="0"/>
              <w:rPr>
                <w:rFonts w:ascii="CamberW04-Light" w:eastAsia="CamberW04-Light" w:hAnsi="CamberW04-Light"/>
              </w:rPr>
            </w:pPr>
            <w:r w:rsidRPr="003649B4">
              <w:rPr>
                <w:rFonts w:ascii="CamberW04-Light" w:eastAsia="CamberW04-Light" w:hAnsi="CamberW04-Light"/>
              </w:rPr>
              <w:t>19:00</w:t>
            </w:r>
          </w:p>
        </w:tc>
        <w:tc>
          <w:tcPr>
            <w:tcW w:w="5214" w:type="dxa"/>
            <w:shd w:val="clear" w:color="auto" w:fill="00B0F0"/>
            <w:vAlign w:val="center"/>
          </w:tcPr>
          <w:p w14:paraId="14078BC5" w14:textId="77777777" w:rsidR="00D44A94" w:rsidRPr="003649B4" w:rsidRDefault="00D44A94">
            <w:pPr>
              <w:spacing w:after="200" w:line="276" w:lineRule="auto"/>
              <w:ind w:left="0" w:firstLine="0"/>
              <w:rPr>
                <w:rFonts w:ascii="CamberW04-Light" w:eastAsia="CamberW04-Light" w:hAnsi="CamberW04-Light" w:cs="CamberW04-Light"/>
                <w:color w:val="2E74B5"/>
              </w:rPr>
            </w:pPr>
          </w:p>
          <w:p w14:paraId="0089CAC7" w14:textId="03A149CA" w:rsidR="00D44A94" w:rsidRPr="003649B4" w:rsidRDefault="003B448F">
            <w:pPr>
              <w:spacing w:after="200" w:line="276" w:lineRule="auto"/>
              <w:ind w:left="0" w:firstLine="0"/>
              <w:rPr>
                <w:rFonts w:ascii="CamberW04-Light" w:eastAsia="CamberW04-Light" w:hAnsi="CamberW04-Light"/>
              </w:rPr>
            </w:pPr>
            <w:r w:rsidRPr="003649B4">
              <w:rPr>
                <w:rFonts w:ascii="CamberW04-Light" w:eastAsia="CamberW04-Light" w:hAnsi="CamberW04-Light"/>
              </w:rPr>
              <w:t>Takım başkanı, takım üyeleri, rektör</w:t>
            </w:r>
            <w:r w:rsidR="00DC03B5" w:rsidRPr="003649B4">
              <w:rPr>
                <w:rFonts w:ascii="CamberW04-Light" w:eastAsia="CamberW04-Light" w:hAnsi="CamberW04-Light"/>
              </w:rPr>
              <w:t>/müdür</w:t>
            </w:r>
            <w:r w:rsidRPr="003649B4">
              <w:rPr>
                <w:rFonts w:ascii="CamberW04-Light" w:eastAsia="CamberW04-Light" w:hAnsi="CamberW04-Light"/>
              </w:rPr>
              <w:t xml:space="preserve"> ve kurumdan diğer ilgililer akşam saatlerinde (tanışma toplantısı/</w:t>
            </w:r>
            <w:proofErr w:type="gramStart"/>
            <w:r w:rsidRPr="003649B4">
              <w:rPr>
                <w:rFonts w:ascii="CamberW04-Light" w:eastAsia="CamberW04-Light" w:hAnsi="CamberW04-Light"/>
              </w:rPr>
              <w:t>yemeği)  bir</w:t>
            </w:r>
            <w:proofErr w:type="gramEnd"/>
            <w:r w:rsidRPr="003649B4">
              <w:rPr>
                <w:rFonts w:ascii="CamberW04-Light" w:eastAsia="CamberW04-Light" w:hAnsi="CamberW04-Light"/>
              </w:rPr>
              <w:t xml:space="preserve"> araya gelir.</w:t>
            </w:r>
          </w:p>
        </w:tc>
        <w:tc>
          <w:tcPr>
            <w:tcW w:w="3097" w:type="dxa"/>
            <w:shd w:val="clear" w:color="auto" w:fill="00B0F0"/>
            <w:vAlign w:val="center"/>
          </w:tcPr>
          <w:p w14:paraId="4134EF56" w14:textId="1D4655A0" w:rsidR="00D44A94" w:rsidRPr="003649B4" w:rsidRDefault="003B448F" w:rsidP="00714834">
            <w:pPr>
              <w:numPr>
                <w:ilvl w:val="0"/>
                <w:numId w:val="22"/>
              </w:numPr>
              <w:ind w:left="215" w:hanging="215"/>
              <w:rPr>
                <w:rFonts w:ascii="CamberW04-Light" w:eastAsia="CamberW04-Light" w:hAnsi="CamberW04-Light"/>
              </w:rPr>
            </w:pPr>
            <w:r w:rsidRPr="003649B4">
              <w:rPr>
                <w:rFonts w:ascii="CamberW04-Light" w:eastAsia="CamberW04-Light" w:hAnsi="CamberW04-Light"/>
              </w:rPr>
              <w:t>Takım üyeleri ile kurum Rektörü</w:t>
            </w:r>
            <w:r w:rsidR="00DC03B5" w:rsidRPr="003649B4">
              <w:rPr>
                <w:rFonts w:ascii="CamberW04-Light" w:eastAsia="CamberW04-Light" w:hAnsi="CamberW04-Light"/>
              </w:rPr>
              <w:t>/Müdürü</w:t>
            </w:r>
            <w:r w:rsidRPr="003649B4">
              <w:rPr>
                <w:rFonts w:ascii="CamberW04-Light" w:eastAsia="CamberW04-Light" w:hAnsi="CamberW04-Light"/>
              </w:rPr>
              <w:t xml:space="preserve"> ve ekibinin tanışması, </w:t>
            </w:r>
          </w:p>
          <w:p w14:paraId="26CE952E" w14:textId="77777777" w:rsidR="00D44A94" w:rsidRPr="003649B4" w:rsidRDefault="003B448F" w:rsidP="00714834">
            <w:pPr>
              <w:numPr>
                <w:ilvl w:val="0"/>
                <w:numId w:val="22"/>
              </w:numPr>
              <w:ind w:left="215" w:hanging="215"/>
              <w:rPr>
                <w:rFonts w:ascii="CamberW04-Light" w:eastAsia="CamberW04-Light" w:hAnsi="CamberW04-Light"/>
              </w:rPr>
            </w:pPr>
            <w:r w:rsidRPr="003649B4">
              <w:rPr>
                <w:rFonts w:ascii="CamberW04-Light" w:eastAsia="CamberW04-Light" w:hAnsi="CamberW04-Light"/>
              </w:rPr>
              <w:t>Ziyaret planı ile ilgili genel görüşme ve karşılıklı görüş alışverişi,</w:t>
            </w:r>
          </w:p>
          <w:p w14:paraId="5E3DC9F8" w14:textId="77777777" w:rsidR="00D44A94" w:rsidRPr="003649B4" w:rsidRDefault="003B448F" w:rsidP="00714834">
            <w:pPr>
              <w:numPr>
                <w:ilvl w:val="0"/>
                <w:numId w:val="22"/>
              </w:numPr>
              <w:ind w:left="215" w:hanging="215"/>
              <w:rPr>
                <w:rFonts w:ascii="CamberW04-Light" w:eastAsia="CamberW04-Light" w:hAnsi="CamberW04-Light"/>
              </w:rPr>
            </w:pPr>
            <w:r w:rsidRPr="003649B4">
              <w:rPr>
                <w:rFonts w:ascii="CamberW04-Light" w:eastAsia="CamberW04-Light" w:hAnsi="CamberW04-Light"/>
              </w:rPr>
              <w:t xml:space="preserve">Değerlendirme sürecine ilişkin diğer hususlar </w:t>
            </w:r>
          </w:p>
        </w:tc>
      </w:tr>
    </w:tbl>
    <w:p w14:paraId="7E700B11" w14:textId="77777777" w:rsidR="00D44A94" w:rsidRPr="003649B4" w:rsidRDefault="003B448F">
      <w:r w:rsidRPr="003649B4">
        <w:br w:type="page"/>
      </w:r>
    </w:p>
    <w:tbl>
      <w:tblPr>
        <w:tblStyle w:val="afffffffffff"/>
        <w:tblW w:w="103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7"/>
        <w:gridCol w:w="5214"/>
        <w:gridCol w:w="3097"/>
      </w:tblGrid>
      <w:tr w:rsidR="00D44A94" w:rsidRPr="003649B4" w14:paraId="589A317C" w14:textId="77777777" w:rsidTr="00C8131B">
        <w:tc>
          <w:tcPr>
            <w:tcW w:w="10308" w:type="dxa"/>
            <w:gridSpan w:val="3"/>
            <w:shd w:val="clear" w:color="auto" w:fill="FFFFFF"/>
            <w:vAlign w:val="center"/>
          </w:tcPr>
          <w:p w14:paraId="2B6586F5" w14:textId="77777777" w:rsidR="00D44A94" w:rsidRPr="003649B4" w:rsidRDefault="00D44A94">
            <w:pPr>
              <w:ind w:left="0" w:firstLine="0"/>
              <w:rPr>
                <w:rFonts w:ascii="CamberW04-Light" w:eastAsia="CamberW04-Light" w:hAnsi="CamberW04-Light" w:cs="CamberW04-Light"/>
                <w:b/>
                <w:color w:val="2E74B5"/>
                <w:sz w:val="18"/>
                <w:szCs w:val="18"/>
              </w:rPr>
            </w:pPr>
          </w:p>
          <w:p w14:paraId="70F7418A" w14:textId="24B9C1C4" w:rsidR="00D44A94" w:rsidRPr="003649B4" w:rsidRDefault="003B448F" w:rsidP="00714834">
            <w:pPr>
              <w:numPr>
                <w:ilvl w:val="0"/>
                <w:numId w:val="21"/>
              </w:numPr>
              <w:rPr>
                <w:rFonts w:ascii="CamberW04-Light" w:eastAsia="CamberW04-Light" w:hAnsi="CamberW04-Light" w:cs="CamberW04-Light"/>
                <w:b/>
                <w:color w:val="006F71"/>
                <w:sz w:val="18"/>
                <w:szCs w:val="18"/>
              </w:rPr>
            </w:pPr>
            <w:proofErr w:type="gramStart"/>
            <w:r w:rsidRPr="003649B4">
              <w:rPr>
                <w:rFonts w:ascii="CamberW04-Light" w:eastAsia="CamberW04-Light" w:hAnsi="CamberW04-Light" w:cs="CamberW04-Light"/>
                <w:b/>
                <w:color w:val="006F71"/>
                <w:sz w:val="18"/>
                <w:szCs w:val="18"/>
              </w:rPr>
              <w:t>Gün  (</w:t>
            </w:r>
            <w:proofErr w:type="gramEnd"/>
            <w:r w:rsidRPr="003649B4">
              <w:rPr>
                <w:rFonts w:ascii="CamberW04-Light" w:eastAsia="CamberW04-Light" w:hAnsi="CamberW04-Light" w:cs="CamberW04-Light"/>
                <w:b/>
                <w:color w:val="006F71"/>
                <w:sz w:val="18"/>
                <w:szCs w:val="18"/>
              </w:rPr>
              <w:t xml:space="preserve">Genellikle Pazartesi) </w:t>
            </w:r>
            <w:r w:rsidRPr="003649B4">
              <w:rPr>
                <w:rFonts w:ascii="CamberW04-Light" w:eastAsia="CamberW04-Light" w:hAnsi="CamberW04-Light" w:cs="CamberW04-Light"/>
                <w:color w:val="006F71"/>
                <w:sz w:val="18"/>
                <w:szCs w:val="18"/>
              </w:rPr>
              <w:t>(B.2.2)</w:t>
            </w:r>
          </w:p>
        </w:tc>
      </w:tr>
      <w:tr w:rsidR="00354F93" w:rsidRPr="003649B4" w14:paraId="26A2A21C" w14:textId="77777777">
        <w:tc>
          <w:tcPr>
            <w:tcW w:w="1997" w:type="dxa"/>
            <w:shd w:val="clear" w:color="auto" w:fill="FFFFFF"/>
            <w:vAlign w:val="center"/>
          </w:tcPr>
          <w:p w14:paraId="2E6940AF"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8:30</w:t>
            </w:r>
          </w:p>
        </w:tc>
        <w:tc>
          <w:tcPr>
            <w:tcW w:w="8311" w:type="dxa"/>
            <w:gridSpan w:val="2"/>
            <w:shd w:val="clear" w:color="auto" w:fill="FFFFFF"/>
            <w:vAlign w:val="center"/>
          </w:tcPr>
          <w:p w14:paraId="16E33CDD"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{Değerlendirme Takımının kuruma transferi}</w:t>
            </w:r>
          </w:p>
        </w:tc>
      </w:tr>
      <w:tr w:rsidR="00354F93" w:rsidRPr="003649B4" w14:paraId="4EE5693F" w14:textId="77777777">
        <w:tc>
          <w:tcPr>
            <w:tcW w:w="1997" w:type="dxa"/>
            <w:shd w:val="clear" w:color="auto" w:fill="FFFF00"/>
            <w:vAlign w:val="center"/>
          </w:tcPr>
          <w:p w14:paraId="4831CC03" w14:textId="77777777" w:rsidR="00D44A94" w:rsidRPr="003649B4" w:rsidRDefault="00D44A94">
            <w:pPr>
              <w:ind w:left="0" w:firstLine="0"/>
              <w:rPr>
                <w:rFonts w:ascii="CamberW04-Light" w:eastAsia="CamberW04-Light" w:hAnsi="CamberW04-Light"/>
                <w:sz w:val="18"/>
                <w:szCs w:val="18"/>
              </w:rPr>
            </w:pPr>
          </w:p>
          <w:p w14:paraId="396C5FA3"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9:00-09:30</w:t>
            </w:r>
          </w:p>
        </w:tc>
        <w:tc>
          <w:tcPr>
            <w:tcW w:w="5214" w:type="dxa"/>
            <w:shd w:val="clear" w:color="auto" w:fill="FFFF00"/>
            <w:vAlign w:val="center"/>
          </w:tcPr>
          <w:p w14:paraId="0D9DD42C" w14:textId="77777777" w:rsidR="00D44A94" w:rsidRPr="003649B4" w:rsidRDefault="00D44A94">
            <w:pPr>
              <w:ind w:left="0" w:firstLine="0"/>
              <w:rPr>
                <w:rFonts w:ascii="CamberW04-Light" w:eastAsia="CamberW04-Light" w:hAnsi="CamberW04-Light"/>
                <w:sz w:val="18"/>
                <w:szCs w:val="18"/>
              </w:rPr>
            </w:pPr>
          </w:p>
          <w:p w14:paraId="7AE15B4C" w14:textId="7CC84FDC"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 xml:space="preserve">Değerlendirme Takımı ile </w:t>
            </w:r>
            <w:r w:rsidR="00DC03B5" w:rsidRPr="003649B4">
              <w:rPr>
                <w:rFonts w:ascii="CamberW04-Light" w:eastAsia="CamberW04-Light" w:hAnsi="CamberW04-Light"/>
                <w:sz w:val="18"/>
                <w:szCs w:val="18"/>
              </w:rPr>
              <w:t xml:space="preserve">Rektör/Müdür </w:t>
            </w:r>
            <w:r w:rsidRPr="003649B4">
              <w:rPr>
                <w:rFonts w:ascii="CamberW04-Light" w:eastAsia="CamberW04-Light" w:hAnsi="CamberW04-Light"/>
                <w:sz w:val="18"/>
                <w:szCs w:val="18"/>
              </w:rPr>
              <w:t xml:space="preserve">görüşmesi </w:t>
            </w:r>
          </w:p>
        </w:tc>
        <w:tc>
          <w:tcPr>
            <w:tcW w:w="3097" w:type="dxa"/>
            <w:shd w:val="clear" w:color="auto" w:fill="FFFF00"/>
            <w:vAlign w:val="center"/>
          </w:tcPr>
          <w:p w14:paraId="32785F1B" w14:textId="054B359A"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 xml:space="preserve">Kurumun kalite </w:t>
            </w:r>
            <w:r w:rsidRPr="003649B4">
              <w:rPr>
                <w:rFonts w:ascii="CamberW04-Light" w:eastAsia="CamberW04-Light" w:hAnsi="CamberW04-Light" w:cs="CamberW04-Light"/>
                <w:sz w:val="18"/>
                <w:szCs w:val="18"/>
              </w:rPr>
              <w:t>güvencesi</w:t>
            </w:r>
            <w:r w:rsidRPr="003649B4">
              <w:rPr>
                <w:rFonts w:ascii="CamberW04-Light" w:eastAsia="CamberW04-Light" w:hAnsi="CamberW04-Light"/>
                <w:sz w:val="18"/>
                <w:szCs w:val="18"/>
              </w:rPr>
              <w:t xml:space="preserve"> sistemi ve eğitim-öğretim, araştırma-geliştirme, toplumsal katkı ve yönetsel süreçlerle ilgili konular görüşülür. </w:t>
            </w:r>
            <w:proofErr w:type="spellStart"/>
            <w:r w:rsidRPr="003649B4">
              <w:rPr>
                <w:rFonts w:ascii="CamberW04-Light" w:eastAsia="CamberW04-Light" w:hAnsi="CamberW04-Light"/>
                <w:sz w:val="18"/>
                <w:szCs w:val="18"/>
              </w:rPr>
              <w:t>KİDR’lerde</w:t>
            </w:r>
            <w:proofErr w:type="spellEnd"/>
            <w:r w:rsidRPr="003649B4">
              <w:rPr>
                <w:rFonts w:ascii="CamberW04-Light" w:eastAsia="CamberW04-Light" w:hAnsi="CamberW04-Light"/>
                <w:sz w:val="18"/>
                <w:szCs w:val="18"/>
              </w:rPr>
              <w:t xml:space="preserve"> tam olarak açıklanamayan veya tereddüde düşülen hususlarda takım başkanı tarafından gündeme getirilerek açıklığa kavuşturulması sağlanır</w:t>
            </w:r>
          </w:p>
        </w:tc>
      </w:tr>
      <w:tr w:rsidR="00354F93" w:rsidRPr="003649B4" w14:paraId="6A9DD5EF" w14:textId="77777777">
        <w:tc>
          <w:tcPr>
            <w:tcW w:w="1997" w:type="dxa"/>
            <w:shd w:val="clear" w:color="auto" w:fill="FFFF00"/>
            <w:vAlign w:val="center"/>
          </w:tcPr>
          <w:p w14:paraId="520378F1"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9:30-10:15</w:t>
            </w:r>
          </w:p>
        </w:tc>
        <w:tc>
          <w:tcPr>
            <w:tcW w:w="5214" w:type="dxa"/>
            <w:shd w:val="clear" w:color="auto" w:fill="FFFF00"/>
            <w:vAlign w:val="center"/>
          </w:tcPr>
          <w:p w14:paraId="6A439455"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Değerlendirme Takımı ile Mütevelli Heyet Başkanı görüşmesi (Vakıf yükseköğretim kurumları için)</w:t>
            </w:r>
          </w:p>
        </w:tc>
        <w:tc>
          <w:tcPr>
            <w:tcW w:w="3097" w:type="dxa"/>
            <w:shd w:val="clear" w:color="auto" w:fill="FFFF00"/>
            <w:vAlign w:val="center"/>
          </w:tcPr>
          <w:p w14:paraId="3D9E7877" w14:textId="77777777" w:rsidR="00D44A94" w:rsidRPr="003649B4" w:rsidRDefault="00D44A94">
            <w:pPr>
              <w:ind w:left="0" w:firstLine="0"/>
              <w:rPr>
                <w:rFonts w:ascii="CamberW04-Light" w:eastAsia="CamberW04-Light" w:hAnsi="CamberW04-Light"/>
                <w:sz w:val="18"/>
                <w:szCs w:val="18"/>
              </w:rPr>
            </w:pPr>
          </w:p>
          <w:p w14:paraId="0380432D"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Kurumun yönetsel süreçlerindeki görev paylaşımı ve kurum kalite güvencesi sistemi görüşülür.</w:t>
            </w:r>
          </w:p>
        </w:tc>
      </w:tr>
      <w:tr w:rsidR="00354F93" w:rsidRPr="003649B4" w14:paraId="37D6DBCF" w14:textId="77777777">
        <w:tc>
          <w:tcPr>
            <w:tcW w:w="1997" w:type="dxa"/>
            <w:shd w:val="clear" w:color="auto" w:fill="FFFF00"/>
            <w:vAlign w:val="center"/>
          </w:tcPr>
          <w:p w14:paraId="442521B1" w14:textId="77777777" w:rsidR="00D44A94" w:rsidRPr="003649B4" w:rsidRDefault="00D44A94">
            <w:pPr>
              <w:ind w:left="0" w:firstLine="0"/>
              <w:rPr>
                <w:rFonts w:ascii="CamberW04-Light" w:eastAsia="CamberW04-Light" w:hAnsi="CamberW04-Light"/>
                <w:sz w:val="18"/>
                <w:szCs w:val="18"/>
              </w:rPr>
            </w:pPr>
          </w:p>
          <w:p w14:paraId="5F8A6468" w14:textId="77777777" w:rsidR="00D44A94" w:rsidRPr="003649B4" w:rsidRDefault="00D44A94">
            <w:pPr>
              <w:ind w:left="0" w:firstLine="0"/>
              <w:rPr>
                <w:rFonts w:ascii="CamberW04-Light" w:eastAsia="CamberW04-Light" w:hAnsi="CamberW04-Light"/>
                <w:sz w:val="18"/>
                <w:szCs w:val="18"/>
              </w:rPr>
            </w:pPr>
          </w:p>
          <w:p w14:paraId="5B3AD334" w14:textId="77777777" w:rsidR="00D44A94" w:rsidRPr="003649B4" w:rsidRDefault="00D44A94">
            <w:pPr>
              <w:ind w:left="0" w:firstLine="0"/>
              <w:rPr>
                <w:rFonts w:ascii="CamberW04-Light" w:eastAsia="CamberW04-Light" w:hAnsi="CamberW04-Light"/>
                <w:sz w:val="18"/>
                <w:szCs w:val="18"/>
              </w:rPr>
            </w:pPr>
          </w:p>
          <w:p w14:paraId="7AC56188" w14:textId="77777777" w:rsidR="00D44A94" w:rsidRPr="003649B4" w:rsidRDefault="00D44A94">
            <w:pPr>
              <w:ind w:left="0" w:firstLine="0"/>
              <w:rPr>
                <w:rFonts w:ascii="CamberW04-Light" w:eastAsia="CamberW04-Light" w:hAnsi="CamberW04-Light"/>
                <w:sz w:val="18"/>
                <w:szCs w:val="18"/>
              </w:rPr>
            </w:pPr>
          </w:p>
          <w:p w14:paraId="013B90FA"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10:15-11:15</w:t>
            </w:r>
          </w:p>
        </w:tc>
        <w:tc>
          <w:tcPr>
            <w:tcW w:w="5214" w:type="dxa"/>
            <w:shd w:val="clear" w:color="auto" w:fill="FFFF00"/>
            <w:vAlign w:val="center"/>
          </w:tcPr>
          <w:p w14:paraId="65356FF4" w14:textId="77777777" w:rsidR="00D44A94" w:rsidRPr="003649B4" w:rsidRDefault="00D44A94">
            <w:pPr>
              <w:ind w:left="0" w:firstLine="0"/>
              <w:rPr>
                <w:rFonts w:ascii="CamberW04-Light" w:eastAsia="CamberW04-Light" w:hAnsi="CamberW04-Light"/>
                <w:sz w:val="18"/>
                <w:szCs w:val="18"/>
              </w:rPr>
            </w:pPr>
          </w:p>
          <w:p w14:paraId="4E14D921" w14:textId="77777777" w:rsidR="00D44A94" w:rsidRPr="003649B4" w:rsidRDefault="00D44A94">
            <w:pPr>
              <w:ind w:left="0" w:firstLine="0"/>
              <w:rPr>
                <w:rFonts w:ascii="CamberW04-Light" w:eastAsia="CamberW04-Light" w:hAnsi="CamberW04-Light"/>
                <w:sz w:val="18"/>
                <w:szCs w:val="18"/>
              </w:rPr>
            </w:pPr>
          </w:p>
          <w:p w14:paraId="10DAA51A" w14:textId="77777777" w:rsidR="00D44A94" w:rsidRPr="003649B4" w:rsidRDefault="00D44A94">
            <w:pPr>
              <w:ind w:left="0" w:firstLine="0"/>
              <w:rPr>
                <w:rFonts w:ascii="CamberW04-Light" w:eastAsia="CamberW04-Light" w:hAnsi="CamberW04-Light"/>
                <w:sz w:val="18"/>
                <w:szCs w:val="18"/>
              </w:rPr>
            </w:pPr>
          </w:p>
          <w:p w14:paraId="2EFC8F51" w14:textId="77777777" w:rsidR="00D44A94" w:rsidRPr="003649B4" w:rsidRDefault="00D44A94">
            <w:pPr>
              <w:ind w:left="0" w:firstLine="0"/>
              <w:rPr>
                <w:rFonts w:ascii="CamberW04-Light" w:eastAsia="CamberW04-Light" w:hAnsi="CamberW04-Light"/>
                <w:sz w:val="18"/>
                <w:szCs w:val="18"/>
              </w:rPr>
            </w:pPr>
          </w:p>
          <w:p w14:paraId="2A12EB19"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Değerlendirme Takımı ile Kurum Kalite Komisyonu üyelerinin görüşmesi</w:t>
            </w:r>
          </w:p>
        </w:tc>
        <w:tc>
          <w:tcPr>
            <w:tcW w:w="3097" w:type="dxa"/>
            <w:shd w:val="clear" w:color="auto" w:fill="FFFF00"/>
            <w:vAlign w:val="center"/>
          </w:tcPr>
          <w:p w14:paraId="32D1DB4D" w14:textId="26DBDA05"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 xml:space="preserve">YÖKAK Değerlendirme Ölçütleri de dikkate alınarak kurum tarafından oluşturulan kalite </w:t>
            </w:r>
            <w:r w:rsidRPr="003649B4">
              <w:rPr>
                <w:rFonts w:ascii="CamberW04-Light" w:eastAsia="CamberW04-Light" w:hAnsi="CamberW04-Light" w:cs="CamberW04-Light"/>
                <w:sz w:val="18"/>
                <w:szCs w:val="18"/>
              </w:rPr>
              <w:t>güvencesi</w:t>
            </w:r>
            <w:r w:rsidRPr="003649B4">
              <w:rPr>
                <w:rFonts w:ascii="CamberW04-Light" w:eastAsia="CamberW04-Light" w:hAnsi="CamberW04-Light"/>
                <w:sz w:val="18"/>
                <w:szCs w:val="18"/>
              </w:rPr>
              <w:t xml:space="preserve"> sistemi, kalite komisyonunun kalite </w:t>
            </w:r>
            <w:r w:rsidRPr="003649B4">
              <w:rPr>
                <w:rFonts w:ascii="CamberW04-Light" w:eastAsia="CamberW04-Light" w:hAnsi="CamberW04-Light" w:cs="CamberW04-Light"/>
                <w:sz w:val="18"/>
                <w:szCs w:val="18"/>
              </w:rPr>
              <w:t>güvencesi</w:t>
            </w:r>
            <w:r w:rsidRPr="003649B4">
              <w:rPr>
                <w:rFonts w:ascii="CamberW04-Light" w:eastAsia="CamberW04-Light" w:hAnsi="CamberW04-Light"/>
                <w:sz w:val="18"/>
                <w:szCs w:val="18"/>
              </w:rPr>
              <w:t xml:space="preserve"> sistemi içerisindeki ve karar alma süreçlerindeki yeri, kurumun stratejik hedefleri ve bu hedeflerin bölgesel/ulusal kalkınma hedefleri </w:t>
            </w:r>
            <w:r w:rsidRPr="003649B4">
              <w:rPr>
                <w:rFonts w:ascii="CamberW04-Light" w:eastAsia="CamberW04-Light" w:hAnsi="CamberW04-Light" w:cs="CamberW04-Light"/>
                <w:sz w:val="18"/>
                <w:szCs w:val="18"/>
              </w:rPr>
              <w:t>içerisindeki</w:t>
            </w:r>
            <w:r w:rsidRPr="003649B4">
              <w:rPr>
                <w:rFonts w:ascii="CamberW04-Light" w:eastAsia="CamberW04-Light" w:hAnsi="CamberW04-Light"/>
                <w:sz w:val="18"/>
                <w:szCs w:val="18"/>
              </w:rPr>
              <w:t xml:space="preserve"> yeri, eğitim-öğretim, araştırma, toplumsal katkı ve idari süreçlerde kurumun yönetimsel yaklaşımı, sürekli iyileşme yaklaşımı ve bu kapsamda elde edilen sonuçlar, YÖKAK Değerlendirme Ölçütlerine ilişkin çalışmalar ve tüm birimler için ortak diğer unsurlar hakkında komisyon güncel bilgileri içeren bir sunum gerçekleştirir. Sunum sonrasında soru-cevap bölümü gerçekleştirilir.</w:t>
            </w:r>
          </w:p>
        </w:tc>
      </w:tr>
      <w:tr w:rsidR="00354F93" w:rsidRPr="003649B4" w14:paraId="019FF43C" w14:textId="77777777">
        <w:tc>
          <w:tcPr>
            <w:tcW w:w="1997" w:type="dxa"/>
            <w:shd w:val="clear" w:color="auto" w:fill="FFFF00"/>
            <w:vAlign w:val="center"/>
          </w:tcPr>
          <w:p w14:paraId="48BB6EF0"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11.15-12:45</w:t>
            </w:r>
          </w:p>
        </w:tc>
        <w:tc>
          <w:tcPr>
            <w:tcW w:w="5214" w:type="dxa"/>
            <w:shd w:val="clear" w:color="auto" w:fill="FFFF00"/>
            <w:vAlign w:val="center"/>
          </w:tcPr>
          <w:p w14:paraId="599BC5C0"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Değerlendirme Takımı ile Senato ve Yönetim Kurulu üyelerinin görüşmesi</w:t>
            </w:r>
          </w:p>
        </w:tc>
        <w:tc>
          <w:tcPr>
            <w:tcW w:w="3097" w:type="dxa"/>
            <w:shd w:val="clear" w:color="auto" w:fill="FFFF00"/>
            <w:vAlign w:val="center"/>
          </w:tcPr>
          <w:p w14:paraId="47FE4B6A" w14:textId="68CD9233"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 xml:space="preserve">YÖKAK Değerlendirme Ölçütleri de dikkate alınarak kurum tarafından oluşturulan kalite </w:t>
            </w:r>
            <w:r w:rsidRPr="003649B4">
              <w:rPr>
                <w:rFonts w:ascii="CamberW04-Light" w:eastAsia="CamberW04-Light" w:hAnsi="CamberW04-Light" w:cs="CamberW04-Light"/>
                <w:sz w:val="18"/>
                <w:szCs w:val="18"/>
              </w:rPr>
              <w:t>güvencesi</w:t>
            </w:r>
            <w:r w:rsidRPr="003649B4">
              <w:rPr>
                <w:rFonts w:ascii="CamberW04-Light" w:eastAsia="CamberW04-Light" w:hAnsi="CamberW04-Light"/>
                <w:sz w:val="18"/>
                <w:szCs w:val="18"/>
              </w:rPr>
              <w:t xml:space="preserve"> sistemi, kurumun stratejik hedefleri ve bu hedeflerin bölgesel/ulusal kalkınma hedefleri </w:t>
            </w:r>
            <w:r w:rsidRPr="003649B4">
              <w:rPr>
                <w:rFonts w:ascii="CamberW04-Light" w:eastAsia="CamberW04-Light" w:hAnsi="CamberW04-Light" w:cs="CamberW04-Light"/>
                <w:sz w:val="18"/>
                <w:szCs w:val="18"/>
              </w:rPr>
              <w:t>içerisindeki</w:t>
            </w:r>
            <w:r w:rsidRPr="003649B4">
              <w:rPr>
                <w:rFonts w:ascii="CamberW04-Light" w:eastAsia="CamberW04-Light" w:hAnsi="CamberW04-Light"/>
                <w:sz w:val="18"/>
                <w:szCs w:val="18"/>
              </w:rPr>
              <w:t xml:space="preserve"> yeri, eğitim-öğretim, araştırma, toplumsal katkı ve idari süreçlerde kurumun yönetimsel yaklaşımı, sürekli iyileşme yaklaşımı ve bu kapsamda elde edilen sonuçlar görüşülür.</w:t>
            </w:r>
          </w:p>
        </w:tc>
      </w:tr>
      <w:tr w:rsidR="00354F93" w:rsidRPr="003649B4" w14:paraId="2122943C" w14:textId="77777777">
        <w:tc>
          <w:tcPr>
            <w:tcW w:w="1997" w:type="dxa"/>
            <w:shd w:val="clear" w:color="auto" w:fill="00B0F0"/>
            <w:vAlign w:val="center"/>
          </w:tcPr>
          <w:p w14:paraId="7069434A" w14:textId="77777777" w:rsidR="00D44A94" w:rsidRPr="003649B4" w:rsidRDefault="00D44A94">
            <w:pPr>
              <w:ind w:left="0" w:firstLine="0"/>
              <w:rPr>
                <w:rFonts w:ascii="CamberW04-Light" w:eastAsia="CamberW04-Light" w:hAnsi="CamberW04-Light"/>
                <w:sz w:val="18"/>
                <w:szCs w:val="18"/>
              </w:rPr>
            </w:pPr>
          </w:p>
          <w:p w14:paraId="11474F25" w14:textId="77777777" w:rsidR="00D44A94" w:rsidRPr="003649B4" w:rsidRDefault="00D44A94">
            <w:pPr>
              <w:ind w:left="0" w:firstLine="0"/>
              <w:rPr>
                <w:rFonts w:ascii="CamberW04-Light" w:eastAsia="CamberW04-Light" w:hAnsi="CamberW04-Light"/>
                <w:sz w:val="18"/>
                <w:szCs w:val="18"/>
              </w:rPr>
            </w:pPr>
          </w:p>
          <w:p w14:paraId="77B3F49D"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12:40-13:30</w:t>
            </w:r>
          </w:p>
        </w:tc>
        <w:tc>
          <w:tcPr>
            <w:tcW w:w="5214" w:type="dxa"/>
            <w:shd w:val="clear" w:color="auto" w:fill="00B0F0"/>
            <w:vAlign w:val="center"/>
          </w:tcPr>
          <w:p w14:paraId="4DBC1163"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Saha ziyareti çalışmaları kapsamında ihtiyaç duyulması ve her iki taraf (takım/kurum) için de uygun olması durumunda, görüşmelere devam etmek üzere öğlen yemeğinde takım, kurum yetkilileri ile bir araya gelebilir.</w:t>
            </w:r>
          </w:p>
        </w:tc>
        <w:tc>
          <w:tcPr>
            <w:tcW w:w="3097" w:type="dxa"/>
            <w:shd w:val="clear" w:color="auto" w:fill="00B0F0"/>
            <w:vAlign w:val="center"/>
          </w:tcPr>
          <w:p w14:paraId="42F3E199" w14:textId="5EE4EBAA"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Ziyaretle ilgili ilk izlenimler (</w:t>
            </w:r>
            <w:proofErr w:type="gramStart"/>
            <w:r w:rsidRPr="003649B4">
              <w:rPr>
                <w:rFonts w:ascii="CamberW04-Light" w:eastAsia="CamberW04-Light" w:hAnsi="CamberW04-Light"/>
                <w:sz w:val="18"/>
                <w:szCs w:val="18"/>
              </w:rPr>
              <w:t xml:space="preserve">KIDR,  </w:t>
            </w:r>
            <w:r w:rsidR="00DC03B5" w:rsidRPr="003649B4">
              <w:rPr>
                <w:rFonts w:ascii="CamberW04-Light" w:eastAsia="CamberW04-Light" w:hAnsi="CamberW04-Light"/>
                <w:sz w:val="18"/>
                <w:szCs w:val="18"/>
              </w:rPr>
              <w:t>Rektör</w:t>
            </w:r>
            <w:proofErr w:type="gramEnd"/>
            <w:r w:rsidR="00DC03B5" w:rsidRPr="003649B4">
              <w:rPr>
                <w:rFonts w:ascii="CamberW04-Light" w:eastAsia="CamberW04-Light" w:hAnsi="CamberW04-Light"/>
                <w:sz w:val="18"/>
                <w:szCs w:val="18"/>
              </w:rPr>
              <w:t>/Müdür ile</w:t>
            </w:r>
            <w:r w:rsidRPr="003649B4">
              <w:rPr>
                <w:rFonts w:ascii="CamberW04-Light" w:eastAsia="CamberW04-Light" w:hAnsi="CamberW04-Light"/>
                <w:sz w:val="18"/>
                <w:szCs w:val="18"/>
              </w:rPr>
              <w:t xml:space="preserve"> ilk görüşme, sabah Kalite Komisyonu üyeleriyle yapılan toplantı ve kampüs ziyaretine ilişkin izlenimler) paylaşılır. </w:t>
            </w:r>
          </w:p>
        </w:tc>
      </w:tr>
    </w:tbl>
    <w:p w14:paraId="469D799E" w14:textId="77777777" w:rsidR="00D44A94" w:rsidRPr="003649B4" w:rsidRDefault="003B448F">
      <w:pPr>
        <w:rPr>
          <w:sz w:val="16"/>
          <w:szCs w:val="16"/>
        </w:rPr>
      </w:pPr>
      <w:r w:rsidRPr="003649B4">
        <w:rPr>
          <w:sz w:val="16"/>
          <w:szCs w:val="16"/>
        </w:rPr>
        <w:br w:type="page"/>
      </w:r>
    </w:p>
    <w:tbl>
      <w:tblPr>
        <w:tblStyle w:val="afffffffffff0"/>
        <w:tblW w:w="103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7"/>
        <w:gridCol w:w="2607"/>
        <w:gridCol w:w="2607"/>
        <w:gridCol w:w="3097"/>
      </w:tblGrid>
      <w:tr w:rsidR="00354F93" w:rsidRPr="003649B4" w14:paraId="1890C4FD" w14:textId="77777777">
        <w:tc>
          <w:tcPr>
            <w:tcW w:w="1997" w:type="dxa"/>
            <w:shd w:val="clear" w:color="auto" w:fill="FFFF00"/>
            <w:vAlign w:val="center"/>
          </w:tcPr>
          <w:p w14:paraId="224F889A"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lastRenderedPageBreak/>
              <w:t>13:30-14:15</w:t>
            </w:r>
          </w:p>
          <w:p w14:paraId="60384C7E" w14:textId="77777777" w:rsidR="00D44A94" w:rsidRPr="003649B4" w:rsidRDefault="003B448F">
            <w:pPr>
              <w:ind w:left="0" w:firstLine="0"/>
              <w:rPr>
                <w:rFonts w:ascii="CamberW04-Light" w:eastAsia="CamberW04-Light" w:hAnsi="CamberW04-Light"/>
                <w:i/>
                <w:sz w:val="20"/>
                <w:szCs w:val="20"/>
              </w:rPr>
            </w:pPr>
            <w:r w:rsidRPr="003649B4">
              <w:rPr>
                <w:rFonts w:ascii="CamberW04-Light" w:eastAsia="CamberW04-Light" w:hAnsi="CamberW04-Light"/>
                <w:i/>
                <w:sz w:val="20"/>
                <w:szCs w:val="20"/>
              </w:rPr>
              <w:t>(Kurumun büyüklüğüne bağlı olarak değerlendirme takımı en az iki kişilik gruplara ayrılarak eş zamanlı olarak farklı fakültelere ziyaret gerçekleştirebilir)</w:t>
            </w:r>
          </w:p>
        </w:tc>
        <w:tc>
          <w:tcPr>
            <w:tcW w:w="2607" w:type="dxa"/>
            <w:shd w:val="clear" w:color="auto" w:fill="FFFF00"/>
            <w:vAlign w:val="center"/>
          </w:tcPr>
          <w:p w14:paraId="6ADB61BA"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 xml:space="preserve">Değerlendirme Takımının iki üyesinin </w:t>
            </w:r>
            <w:r w:rsidRPr="003649B4">
              <w:rPr>
                <w:rFonts w:ascii="CamberW04-Light" w:eastAsia="CamberW04-Light" w:hAnsi="CamberW04-Light"/>
                <w:b/>
                <w:sz w:val="20"/>
                <w:szCs w:val="20"/>
              </w:rPr>
              <w:t xml:space="preserve">A Fakültesi </w:t>
            </w:r>
            <w:r w:rsidRPr="003649B4">
              <w:rPr>
                <w:rFonts w:ascii="CamberW04-Light" w:eastAsia="CamberW04-Light" w:hAnsi="CamberW04-Light"/>
                <w:sz w:val="20"/>
                <w:szCs w:val="20"/>
              </w:rPr>
              <w:t>Dekan ve Dekan yardımcıları ile görüşmesi</w:t>
            </w:r>
          </w:p>
        </w:tc>
        <w:tc>
          <w:tcPr>
            <w:tcW w:w="2607" w:type="dxa"/>
            <w:shd w:val="clear" w:color="auto" w:fill="FFFF00"/>
            <w:vAlign w:val="center"/>
          </w:tcPr>
          <w:p w14:paraId="7D41023F"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 xml:space="preserve">Değerlendirme Takımının iki üyesinin </w:t>
            </w:r>
            <w:r w:rsidRPr="003649B4">
              <w:rPr>
                <w:rFonts w:ascii="CamberW04-Light" w:eastAsia="CamberW04-Light" w:hAnsi="CamberW04-Light"/>
                <w:b/>
                <w:sz w:val="20"/>
                <w:szCs w:val="20"/>
              </w:rPr>
              <w:t xml:space="preserve">B Fakültesi </w:t>
            </w:r>
            <w:r w:rsidRPr="003649B4">
              <w:rPr>
                <w:rFonts w:ascii="CamberW04-Light" w:eastAsia="CamberW04-Light" w:hAnsi="CamberW04-Light"/>
                <w:sz w:val="20"/>
                <w:szCs w:val="20"/>
              </w:rPr>
              <w:t>Dekan ve Dekan yardımcıları ile görüşmesi</w:t>
            </w:r>
          </w:p>
        </w:tc>
        <w:tc>
          <w:tcPr>
            <w:tcW w:w="3097" w:type="dxa"/>
            <w:shd w:val="clear" w:color="auto" w:fill="FFFF00"/>
            <w:vAlign w:val="center"/>
          </w:tcPr>
          <w:p w14:paraId="42001775"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Fakültenin hedefleri ve bu hedefleri kurumun stratejik hedefleri içerisindeki yeri, paydaşların süreçlere katılımı, Fakültedeki kalite süreçleri, mevcut programların öğrenme çıktıları, AR-Ge kapsamındaki faaliyetler ve sürekli iyileşme yaklaşımı hakkında bilgi alınır.</w:t>
            </w:r>
          </w:p>
        </w:tc>
      </w:tr>
      <w:tr w:rsidR="00354F93" w:rsidRPr="003649B4" w14:paraId="4670F28F" w14:textId="77777777">
        <w:tc>
          <w:tcPr>
            <w:tcW w:w="1997" w:type="dxa"/>
            <w:shd w:val="clear" w:color="auto" w:fill="FFFF00"/>
            <w:vAlign w:val="center"/>
          </w:tcPr>
          <w:p w14:paraId="04E1DD74" w14:textId="77777777" w:rsidR="00D44A94" w:rsidRPr="003649B4" w:rsidRDefault="00D44A94">
            <w:pPr>
              <w:ind w:left="0" w:firstLine="0"/>
              <w:rPr>
                <w:rFonts w:ascii="CamberW04-Light" w:eastAsia="CamberW04-Light" w:hAnsi="CamberW04-Light"/>
                <w:sz w:val="20"/>
                <w:szCs w:val="20"/>
              </w:rPr>
            </w:pPr>
          </w:p>
          <w:p w14:paraId="67F95FD0" w14:textId="77777777" w:rsidR="00D44A94" w:rsidRPr="003649B4" w:rsidRDefault="00D44A94">
            <w:pPr>
              <w:ind w:left="0" w:firstLine="0"/>
              <w:rPr>
                <w:rFonts w:ascii="CamberW04-Light" w:eastAsia="CamberW04-Light" w:hAnsi="CamberW04-Light"/>
                <w:sz w:val="20"/>
                <w:szCs w:val="20"/>
              </w:rPr>
            </w:pPr>
          </w:p>
          <w:p w14:paraId="64DDA300" w14:textId="77777777" w:rsidR="00D44A94" w:rsidRPr="003649B4" w:rsidRDefault="00D44A94">
            <w:pPr>
              <w:ind w:left="0" w:firstLine="0"/>
              <w:rPr>
                <w:rFonts w:ascii="CamberW04-Light" w:eastAsia="CamberW04-Light" w:hAnsi="CamberW04-Light"/>
                <w:sz w:val="20"/>
                <w:szCs w:val="20"/>
              </w:rPr>
            </w:pPr>
          </w:p>
          <w:p w14:paraId="25C31B2E" w14:textId="77777777" w:rsidR="00D44A94" w:rsidRPr="003649B4" w:rsidRDefault="00D44A94">
            <w:pPr>
              <w:ind w:left="0" w:firstLine="0"/>
              <w:rPr>
                <w:rFonts w:ascii="CamberW04-Light" w:eastAsia="CamberW04-Light" w:hAnsi="CamberW04-Light"/>
                <w:sz w:val="20"/>
                <w:szCs w:val="20"/>
              </w:rPr>
            </w:pPr>
          </w:p>
          <w:p w14:paraId="48F687EE"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14:15-15:15</w:t>
            </w:r>
          </w:p>
          <w:p w14:paraId="34C99598" w14:textId="77777777" w:rsidR="00D44A94" w:rsidRPr="003649B4" w:rsidRDefault="00D44A94">
            <w:pPr>
              <w:ind w:left="0" w:firstLine="0"/>
              <w:rPr>
                <w:rFonts w:ascii="CamberW04-Light" w:eastAsia="CamberW04-Light" w:hAnsi="CamberW04-Light"/>
                <w:sz w:val="20"/>
                <w:szCs w:val="20"/>
              </w:rPr>
            </w:pPr>
          </w:p>
        </w:tc>
        <w:tc>
          <w:tcPr>
            <w:tcW w:w="2607" w:type="dxa"/>
            <w:shd w:val="clear" w:color="auto" w:fill="FFFF00"/>
            <w:vAlign w:val="center"/>
          </w:tcPr>
          <w:p w14:paraId="347CC3C8"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 xml:space="preserve">Değerlendirme Takımının iki üyesinin </w:t>
            </w:r>
            <w:r w:rsidRPr="003649B4">
              <w:rPr>
                <w:rFonts w:ascii="CamberW04-Light" w:eastAsia="CamberW04-Light" w:hAnsi="CamberW04-Light"/>
                <w:b/>
                <w:sz w:val="20"/>
                <w:szCs w:val="20"/>
              </w:rPr>
              <w:t>A Fakültesi</w:t>
            </w:r>
            <w:r w:rsidRPr="003649B4">
              <w:rPr>
                <w:rFonts w:ascii="CamberW04-Light" w:eastAsia="CamberW04-Light" w:hAnsi="CamberW04-Light"/>
                <w:sz w:val="20"/>
                <w:szCs w:val="20"/>
              </w:rPr>
              <w:t xml:space="preserve">nde görev yapan akademik personel ile görüşmesi </w:t>
            </w:r>
          </w:p>
        </w:tc>
        <w:tc>
          <w:tcPr>
            <w:tcW w:w="2607" w:type="dxa"/>
            <w:shd w:val="clear" w:color="auto" w:fill="FFFF00"/>
            <w:vAlign w:val="center"/>
          </w:tcPr>
          <w:p w14:paraId="316FA826"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 xml:space="preserve">Değerlendirme Takımının iki üyesinin </w:t>
            </w:r>
            <w:r w:rsidRPr="003649B4">
              <w:rPr>
                <w:rFonts w:ascii="CamberW04-Light" w:eastAsia="CamberW04-Light" w:hAnsi="CamberW04-Light"/>
                <w:b/>
                <w:sz w:val="20"/>
                <w:szCs w:val="20"/>
              </w:rPr>
              <w:t>B Fakültesi</w:t>
            </w:r>
            <w:r w:rsidRPr="003649B4">
              <w:rPr>
                <w:rFonts w:ascii="CamberW04-Light" w:eastAsia="CamberW04-Light" w:hAnsi="CamberW04-Light"/>
                <w:sz w:val="20"/>
                <w:szCs w:val="20"/>
              </w:rPr>
              <w:t>nde görev yapan akademik personel ile görüşmesi</w:t>
            </w:r>
          </w:p>
        </w:tc>
        <w:tc>
          <w:tcPr>
            <w:tcW w:w="3097" w:type="dxa"/>
            <w:shd w:val="clear" w:color="auto" w:fill="FFFF00"/>
            <w:vAlign w:val="center"/>
          </w:tcPr>
          <w:p w14:paraId="23928123" w14:textId="316E98A1" w:rsidR="00D44A94" w:rsidRPr="003649B4" w:rsidRDefault="003B448F">
            <w:pPr>
              <w:ind w:left="0" w:firstLine="0"/>
              <w:rPr>
                <w:rFonts w:ascii="CamberW04-Light" w:eastAsia="CamberW04-Light" w:hAnsi="CamberW04-Light"/>
                <w:i/>
                <w:sz w:val="20"/>
                <w:szCs w:val="20"/>
              </w:rPr>
            </w:pPr>
            <w:r w:rsidRPr="003649B4">
              <w:rPr>
                <w:rFonts w:ascii="CamberW04-Light" w:eastAsia="CamberW04-Light" w:hAnsi="CamberW04-Light"/>
                <w:sz w:val="20"/>
                <w:szCs w:val="20"/>
              </w:rPr>
              <w:t xml:space="preserve">Öğretim elemanlarının üst yönetim ile ilişkileri incelenir, kalite </w:t>
            </w:r>
            <w:r w:rsidRPr="003649B4">
              <w:rPr>
                <w:rFonts w:ascii="CamberW04-Light" w:eastAsia="CamberW04-Light" w:hAnsi="CamberW04-Light" w:cs="CamberW04-Light"/>
                <w:sz w:val="20"/>
                <w:szCs w:val="20"/>
              </w:rPr>
              <w:t>güvencesi</w:t>
            </w:r>
            <w:r w:rsidRPr="003649B4">
              <w:rPr>
                <w:rFonts w:ascii="CamberW04-Light" w:eastAsia="CamberW04-Light" w:hAnsi="CamberW04-Light"/>
                <w:sz w:val="20"/>
                <w:szCs w:val="20"/>
              </w:rPr>
              <w:t xml:space="preserve"> sistemindeki rolleri, personelin işe alımı, akademik personelin kendisini geliştirmesi ve motivasyonu ile ilgili politikaları hakkında görüş alınır. </w:t>
            </w:r>
            <w:r w:rsidRPr="003649B4">
              <w:rPr>
                <w:rFonts w:ascii="CamberW04-Light" w:eastAsia="CamberW04-Light" w:hAnsi="CamberW04-Light"/>
                <w:i/>
                <w:sz w:val="20"/>
                <w:szCs w:val="20"/>
              </w:rPr>
              <w:t xml:space="preserve">(Bu görüşmeye dekan ve dekan yardımcılarının </w:t>
            </w:r>
            <w:r w:rsidRPr="003649B4">
              <w:rPr>
                <w:rFonts w:ascii="CamberW04-Light" w:eastAsia="CamberW04-Light" w:hAnsi="CamberW04-Light"/>
                <w:i/>
                <w:sz w:val="20"/>
                <w:szCs w:val="20"/>
                <w:u w:val="single"/>
              </w:rPr>
              <w:t>katılmaması</w:t>
            </w:r>
            <w:r w:rsidRPr="003649B4">
              <w:rPr>
                <w:rFonts w:ascii="CamberW04-Light" w:eastAsia="CamberW04-Light" w:hAnsi="CamberW04-Light"/>
                <w:i/>
                <w:sz w:val="20"/>
                <w:szCs w:val="20"/>
              </w:rPr>
              <w:t xml:space="preserve"> önemle dikkate alınmalıdır. Bu toplantıya sadece akademik personel katılmalıdır.)</w:t>
            </w:r>
            <w:r w:rsidRPr="003649B4">
              <w:rPr>
                <w:rFonts w:ascii="CamberW04-Light" w:eastAsia="CamberW04-Light" w:hAnsi="CamberW04-Light"/>
                <w:sz w:val="20"/>
                <w:szCs w:val="20"/>
              </w:rPr>
              <w:t xml:space="preserve"> </w:t>
            </w:r>
          </w:p>
        </w:tc>
      </w:tr>
      <w:tr w:rsidR="00354F93" w:rsidRPr="003649B4" w14:paraId="4E28F680" w14:textId="77777777">
        <w:tc>
          <w:tcPr>
            <w:tcW w:w="1997" w:type="dxa"/>
            <w:shd w:val="clear" w:color="auto" w:fill="FFFF00"/>
            <w:vAlign w:val="center"/>
          </w:tcPr>
          <w:p w14:paraId="76161F6E" w14:textId="77777777" w:rsidR="00D44A94" w:rsidRPr="003649B4" w:rsidRDefault="00D44A94">
            <w:pPr>
              <w:ind w:left="0" w:firstLine="0"/>
              <w:rPr>
                <w:rFonts w:ascii="CamberW04-Light" w:eastAsia="CamberW04-Light" w:hAnsi="CamberW04-Light"/>
                <w:sz w:val="20"/>
                <w:szCs w:val="20"/>
              </w:rPr>
            </w:pPr>
          </w:p>
          <w:p w14:paraId="49C0A3BD"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15:15-16:15</w:t>
            </w:r>
          </w:p>
          <w:p w14:paraId="7E566F56" w14:textId="77777777" w:rsidR="00D44A94" w:rsidRPr="003649B4" w:rsidRDefault="00D44A94">
            <w:pPr>
              <w:ind w:left="0" w:firstLine="0"/>
              <w:rPr>
                <w:rFonts w:ascii="CamberW04-Light" w:eastAsia="CamberW04-Light" w:hAnsi="CamberW04-Light"/>
                <w:sz w:val="20"/>
                <w:szCs w:val="20"/>
              </w:rPr>
            </w:pPr>
          </w:p>
        </w:tc>
        <w:tc>
          <w:tcPr>
            <w:tcW w:w="2607" w:type="dxa"/>
            <w:shd w:val="clear" w:color="auto" w:fill="FFFF00"/>
            <w:vAlign w:val="center"/>
          </w:tcPr>
          <w:p w14:paraId="54FA22BD"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 xml:space="preserve">Değerlendirme Takımının iki üyesinin </w:t>
            </w:r>
            <w:r w:rsidRPr="003649B4">
              <w:rPr>
                <w:rFonts w:ascii="CamberW04-Light" w:eastAsia="CamberW04-Light" w:hAnsi="CamberW04-Light"/>
                <w:b/>
                <w:sz w:val="20"/>
                <w:szCs w:val="20"/>
              </w:rPr>
              <w:t>A Fakültesi</w:t>
            </w:r>
            <w:r w:rsidRPr="003649B4">
              <w:rPr>
                <w:rFonts w:ascii="CamberW04-Light" w:eastAsia="CamberW04-Light" w:hAnsi="CamberW04-Light"/>
                <w:sz w:val="20"/>
                <w:szCs w:val="20"/>
              </w:rPr>
              <w:t>nde öğrenim gören öğrenciler ile görüşmesi</w:t>
            </w:r>
          </w:p>
        </w:tc>
        <w:tc>
          <w:tcPr>
            <w:tcW w:w="2607" w:type="dxa"/>
            <w:shd w:val="clear" w:color="auto" w:fill="FFFF00"/>
            <w:vAlign w:val="center"/>
          </w:tcPr>
          <w:p w14:paraId="1B13871A"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 xml:space="preserve">Değerlendirme Takımının iki üyesinin </w:t>
            </w:r>
            <w:r w:rsidRPr="003649B4">
              <w:rPr>
                <w:rFonts w:ascii="CamberW04-Light" w:eastAsia="CamberW04-Light" w:hAnsi="CamberW04-Light"/>
                <w:b/>
                <w:sz w:val="20"/>
                <w:szCs w:val="20"/>
              </w:rPr>
              <w:t>B Fakültesi</w:t>
            </w:r>
            <w:r w:rsidRPr="003649B4">
              <w:rPr>
                <w:rFonts w:ascii="CamberW04-Light" w:eastAsia="CamberW04-Light" w:hAnsi="CamberW04-Light"/>
                <w:sz w:val="20"/>
                <w:szCs w:val="20"/>
              </w:rPr>
              <w:t>nde öğrenim gören öğrenciler ile görüşmesi</w:t>
            </w:r>
          </w:p>
        </w:tc>
        <w:tc>
          <w:tcPr>
            <w:tcW w:w="3097" w:type="dxa"/>
            <w:shd w:val="clear" w:color="auto" w:fill="FFFF00"/>
            <w:vAlign w:val="center"/>
          </w:tcPr>
          <w:p w14:paraId="5732AD23" w14:textId="7AE213C1"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 xml:space="preserve">Öğrencilerin karar alma süreçlerine katılımı, kalite </w:t>
            </w:r>
            <w:r w:rsidRPr="003649B4">
              <w:rPr>
                <w:rFonts w:ascii="CamberW04-Light" w:eastAsia="CamberW04-Light" w:hAnsi="CamberW04-Light" w:cs="CamberW04-Light"/>
                <w:sz w:val="20"/>
                <w:szCs w:val="20"/>
              </w:rPr>
              <w:t>güvencesi</w:t>
            </w:r>
            <w:r w:rsidRPr="003649B4">
              <w:rPr>
                <w:rFonts w:ascii="CamberW04-Light" w:eastAsia="CamberW04-Light" w:hAnsi="CamberW04-Light"/>
                <w:sz w:val="20"/>
                <w:szCs w:val="20"/>
              </w:rPr>
              <w:t xml:space="preserve"> sistemi, eğitim hizmetleri, öğrenci destek hizmetleri gibi konularda görüşlerini paylaşması istenir.</w:t>
            </w:r>
          </w:p>
        </w:tc>
      </w:tr>
      <w:tr w:rsidR="00354F93" w:rsidRPr="003649B4" w14:paraId="31891D5E" w14:textId="77777777">
        <w:tc>
          <w:tcPr>
            <w:tcW w:w="1997" w:type="dxa"/>
            <w:shd w:val="clear" w:color="auto" w:fill="FFFF00"/>
            <w:vAlign w:val="center"/>
          </w:tcPr>
          <w:p w14:paraId="14855DBA" w14:textId="77777777" w:rsidR="00D44A94" w:rsidRPr="003649B4" w:rsidRDefault="00D44A94">
            <w:pPr>
              <w:ind w:left="0" w:firstLine="0"/>
              <w:rPr>
                <w:rFonts w:ascii="CamberW04-Light" w:eastAsia="CamberW04-Light" w:hAnsi="CamberW04-Light"/>
                <w:sz w:val="20"/>
                <w:szCs w:val="20"/>
              </w:rPr>
            </w:pPr>
          </w:p>
          <w:p w14:paraId="5B695826"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16:30-18:00</w:t>
            </w:r>
          </w:p>
        </w:tc>
        <w:tc>
          <w:tcPr>
            <w:tcW w:w="5214" w:type="dxa"/>
            <w:gridSpan w:val="2"/>
            <w:shd w:val="clear" w:color="auto" w:fill="FFFF00"/>
            <w:vAlign w:val="center"/>
          </w:tcPr>
          <w:p w14:paraId="736790C1"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Değerlendirme Takımının kurumun paydaşlarıyla görüşmesi</w:t>
            </w:r>
          </w:p>
        </w:tc>
        <w:tc>
          <w:tcPr>
            <w:tcW w:w="3097" w:type="dxa"/>
            <w:shd w:val="clear" w:color="auto" w:fill="FFFF00"/>
            <w:vAlign w:val="center"/>
          </w:tcPr>
          <w:p w14:paraId="67292BFB"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 xml:space="preserve">İlgili paydaşların Üniversite hakkında görüşleri alınır. </w:t>
            </w:r>
          </w:p>
        </w:tc>
      </w:tr>
      <w:tr w:rsidR="00354F93" w:rsidRPr="003649B4" w14:paraId="19380DAB" w14:textId="77777777">
        <w:tc>
          <w:tcPr>
            <w:tcW w:w="1997" w:type="dxa"/>
            <w:shd w:val="clear" w:color="auto" w:fill="FFFFFF"/>
            <w:vAlign w:val="center"/>
          </w:tcPr>
          <w:p w14:paraId="7438692D"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18:15</w:t>
            </w:r>
          </w:p>
        </w:tc>
        <w:tc>
          <w:tcPr>
            <w:tcW w:w="8311" w:type="dxa"/>
            <w:gridSpan w:val="3"/>
            <w:shd w:val="clear" w:color="auto" w:fill="FFFFFF"/>
            <w:vAlign w:val="center"/>
          </w:tcPr>
          <w:p w14:paraId="3327CEDF"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{Değerlendirme Takımının konaklama yerine transferi}</w:t>
            </w:r>
          </w:p>
        </w:tc>
      </w:tr>
      <w:tr w:rsidR="00354F93" w:rsidRPr="003649B4" w14:paraId="739BDFBA" w14:textId="77777777">
        <w:tc>
          <w:tcPr>
            <w:tcW w:w="1997" w:type="dxa"/>
            <w:shd w:val="clear" w:color="auto" w:fill="FF99FF"/>
            <w:vAlign w:val="center"/>
          </w:tcPr>
          <w:p w14:paraId="167105A2"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19:30-20:30</w:t>
            </w:r>
          </w:p>
        </w:tc>
        <w:tc>
          <w:tcPr>
            <w:tcW w:w="5214" w:type="dxa"/>
            <w:gridSpan w:val="2"/>
            <w:shd w:val="clear" w:color="auto" w:fill="FF99FF"/>
            <w:vAlign w:val="center"/>
          </w:tcPr>
          <w:p w14:paraId="08F1C749"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Akşam Yemeği</w:t>
            </w:r>
          </w:p>
        </w:tc>
        <w:tc>
          <w:tcPr>
            <w:tcW w:w="3097" w:type="dxa"/>
            <w:shd w:val="clear" w:color="auto" w:fill="FF99FF"/>
            <w:vAlign w:val="center"/>
          </w:tcPr>
          <w:p w14:paraId="3E76EE2C"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Takım üyeleri</w:t>
            </w:r>
          </w:p>
        </w:tc>
      </w:tr>
      <w:tr w:rsidR="00354F93" w:rsidRPr="003649B4" w14:paraId="02CEEDEF" w14:textId="77777777">
        <w:tc>
          <w:tcPr>
            <w:tcW w:w="1997" w:type="dxa"/>
            <w:shd w:val="clear" w:color="auto" w:fill="00B050"/>
            <w:vAlign w:val="center"/>
          </w:tcPr>
          <w:p w14:paraId="3DE2E94B" w14:textId="77777777" w:rsidR="00D44A94" w:rsidRPr="003649B4" w:rsidRDefault="00D44A94">
            <w:pPr>
              <w:ind w:left="0" w:firstLine="0"/>
              <w:rPr>
                <w:rFonts w:ascii="CamberW04-Light" w:eastAsia="CamberW04-Light" w:hAnsi="CamberW04-Light"/>
                <w:sz w:val="20"/>
                <w:szCs w:val="20"/>
              </w:rPr>
            </w:pPr>
          </w:p>
          <w:p w14:paraId="451CAC80"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20:30</w:t>
            </w:r>
          </w:p>
        </w:tc>
        <w:tc>
          <w:tcPr>
            <w:tcW w:w="5214" w:type="dxa"/>
            <w:gridSpan w:val="2"/>
            <w:shd w:val="clear" w:color="auto" w:fill="00B050"/>
            <w:vAlign w:val="center"/>
          </w:tcPr>
          <w:p w14:paraId="78128490"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Değerlendirme Takım üyelerinin birinci günkü izlenimlerine ilişkin gözlemlerinin değerlendirilmesi ve ikinci gün ziyaretine ilişkin planlamanın konuşulduğu bir toplantı yapılması</w:t>
            </w:r>
          </w:p>
        </w:tc>
        <w:tc>
          <w:tcPr>
            <w:tcW w:w="3097" w:type="dxa"/>
            <w:shd w:val="clear" w:color="auto" w:fill="00B050"/>
            <w:vAlign w:val="center"/>
          </w:tcPr>
          <w:p w14:paraId="79746EE3" w14:textId="77777777" w:rsidR="00D44A94" w:rsidRPr="003649B4" w:rsidRDefault="003B448F">
            <w:pPr>
              <w:ind w:left="0" w:firstLine="0"/>
              <w:rPr>
                <w:rFonts w:ascii="CamberW04-Light" w:eastAsia="CamberW04-Light" w:hAnsi="CamberW04-Light"/>
                <w:sz w:val="20"/>
                <w:szCs w:val="20"/>
              </w:rPr>
            </w:pPr>
            <w:r w:rsidRPr="003649B4">
              <w:rPr>
                <w:rFonts w:ascii="CamberW04-Light" w:eastAsia="CamberW04-Light" w:hAnsi="CamberW04-Light"/>
                <w:sz w:val="20"/>
                <w:szCs w:val="20"/>
              </w:rPr>
              <w:t xml:space="preserve">Birinci gün edinilen izlenimler paylaşılır, ikinci gün yapılacaklar konuşulur. </w:t>
            </w:r>
          </w:p>
        </w:tc>
      </w:tr>
    </w:tbl>
    <w:p w14:paraId="578A99DA" w14:textId="77777777" w:rsidR="00D44A94" w:rsidRPr="003649B4" w:rsidRDefault="003B448F">
      <w:r w:rsidRPr="003649B4">
        <w:br w:type="page"/>
      </w:r>
    </w:p>
    <w:tbl>
      <w:tblPr>
        <w:tblStyle w:val="afffffffffff1"/>
        <w:tblW w:w="103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7"/>
        <w:gridCol w:w="2607"/>
        <w:gridCol w:w="2607"/>
        <w:gridCol w:w="3097"/>
      </w:tblGrid>
      <w:tr w:rsidR="00D44A94" w:rsidRPr="003649B4" w14:paraId="7378BED6" w14:textId="77777777" w:rsidTr="00C8131B">
        <w:tc>
          <w:tcPr>
            <w:tcW w:w="10308" w:type="dxa"/>
            <w:gridSpan w:val="4"/>
            <w:shd w:val="clear" w:color="auto" w:fill="FFFFFF"/>
            <w:vAlign w:val="center"/>
          </w:tcPr>
          <w:p w14:paraId="7B3D2A98" w14:textId="77777777" w:rsidR="00D44A94" w:rsidRPr="003649B4" w:rsidRDefault="00D44A94" w:rsidP="00C8131B">
            <w:pPr>
              <w:pBdr>
                <w:top w:val="nil"/>
                <w:left w:val="nil"/>
                <w:bottom w:val="nil"/>
                <w:right w:val="nil"/>
                <w:between w:val="nil"/>
              </w:pBdr>
              <w:ind w:left="720" w:firstLine="0"/>
              <w:rPr>
                <w:rFonts w:ascii="CamberW04-Light" w:eastAsia="CamberW04-Light" w:hAnsi="CamberW04-Light" w:cs="CamberW04-Light"/>
                <w:color w:val="2E74B5"/>
                <w:szCs w:val="20"/>
              </w:rPr>
            </w:pPr>
          </w:p>
          <w:p w14:paraId="7497F75C" w14:textId="4E1CC6F4" w:rsidR="00D44A94" w:rsidRPr="003649B4" w:rsidRDefault="003B448F" w:rsidP="00714834">
            <w:pPr>
              <w:numPr>
                <w:ilvl w:val="0"/>
                <w:numId w:val="21"/>
              </w:numPr>
              <w:pBdr>
                <w:top w:val="nil"/>
                <w:left w:val="nil"/>
                <w:bottom w:val="nil"/>
                <w:right w:val="nil"/>
                <w:between w:val="nil"/>
              </w:pBdr>
              <w:rPr>
                <w:rFonts w:ascii="CamberW04-Light" w:eastAsia="CamberW04-Light" w:hAnsi="CamberW04-Light" w:cs="CamberW04-Light"/>
                <w:color w:val="006F71"/>
                <w:szCs w:val="20"/>
              </w:rPr>
            </w:pPr>
            <w:r w:rsidRPr="003649B4">
              <w:rPr>
                <w:rFonts w:ascii="CamberW04-Light" w:eastAsia="CamberW04-Light" w:hAnsi="CamberW04-Light" w:cs="CamberW04-Light"/>
                <w:b/>
                <w:color w:val="006F71"/>
                <w:sz w:val="20"/>
                <w:szCs w:val="20"/>
              </w:rPr>
              <w:t xml:space="preserve">Gün (Genellikle Salı) </w:t>
            </w:r>
            <w:r w:rsidRPr="003649B4">
              <w:rPr>
                <w:rFonts w:ascii="CamberW04-Light" w:eastAsia="CamberW04-Light" w:hAnsi="CamberW04-Light" w:cs="CamberW04-Light"/>
                <w:color w:val="006F71"/>
                <w:sz w:val="20"/>
                <w:szCs w:val="20"/>
              </w:rPr>
              <w:t>(B.2.3)</w:t>
            </w:r>
          </w:p>
          <w:p w14:paraId="04F9853A" w14:textId="77777777" w:rsidR="00D44A94" w:rsidRPr="003649B4" w:rsidRDefault="00D44A94" w:rsidP="00C8131B">
            <w:pPr>
              <w:pBdr>
                <w:top w:val="nil"/>
                <w:left w:val="nil"/>
                <w:bottom w:val="nil"/>
                <w:right w:val="nil"/>
                <w:between w:val="nil"/>
              </w:pBdr>
              <w:ind w:left="720" w:firstLine="0"/>
              <w:rPr>
                <w:rFonts w:ascii="CamberW04-Light" w:eastAsia="CamberW04-Light" w:hAnsi="CamberW04-Light" w:cs="CamberW04-Light"/>
                <w:b/>
                <w:color w:val="2E74B5"/>
                <w:szCs w:val="20"/>
              </w:rPr>
            </w:pPr>
          </w:p>
        </w:tc>
      </w:tr>
      <w:tr w:rsidR="00354F93" w:rsidRPr="003649B4" w14:paraId="30BEC04C" w14:textId="77777777">
        <w:trPr>
          <w:trHeight w:val="357"/>
        </w:trPr>
        <w:tc>
          <w:tcPr>
            <w:tcW w:w="1997" w:type="dxa"/>
            <w:shd w:val="clear" w:color="auto" w:fill="FFFFFF"/>
            <w:vAlign w:val="center"/>
          </w:tcPr>
          <w:p w14:paraId="7A3DFD7E"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8:30</w:t>
            </w:r>
          </w:p>
        </w:tc>
        <w:tc>
          <w:tcPr>
            <w:tcW w:w="8311" w:type="dxa"/>
            <w:gridSpan w:val="3"/>
            <w:shd w:val="clear" w:color="auto" w:fill="FFFFFF"/>
            <w:vAlign w:val="center"/>
          </w:tcPr>
          <w:p w14:paraId="3732BE63"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{Değerlendirme Takımının kuruma transferi}</w:t>
            </w:r>
          </w:p>
        </w:tc>
      </w:tr>
      <w:tr w:rsidR="00354F93" w:rsidRPr="003649B4" w14:paraId="4D893EFC" w14:textId="77777777">
        <w:tc>
          <w:tcPr>
            <w:tcW w:w="1997" w:type="dxa"/>
            <w:shd w:val="clear" w:color="auto" w:fill="FFFF00"/>
            <w:vAlign w:val="center"/>
          </w:tcPr>
          <w:p w14:paraId="20E3DF68"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9:00-9:45</w:t>
            </w:r>
          </w:p>
          <w:p w14:paraId="60FE4A4F" w14:textId="77777777" w:rsidR="00D44A94" w:rsidRPr="003649B4" w:rsidRDefault="003B448F">
            <w:pPr>
              <w:ind w:left="0" w:firstLine="0"/>
              <w:rPr>
                <w:rFonts w:ascii="CamberW04-Light" w:eastAsia="CamberW04-Light" w:hAnsi="CamberW04-Light"/>
                <w:i/>
                <w:sz w:val="18"/>
              </w:rPr>
            </w:pPr>
            <w:r w:rsidRPr="003649B4">
              <w:rPr>
                <w:rFonts w:ascii="CamberW04-Light" w:eastAsia="CamberW04-Light" w:hAnsi="CamberW04-Light"/>
                <w:i/>
                <w:sz w:val="18"/>
              </w:rPr>
              <w:t>(Kurumun büyüklüğüne bağlı olarak değerlendirme takımı en az iki kişilik gruplara ayrılıp eş zamanlı olarak farklı akademik birimlere (Enstitü, Yüksekokul, MYO vb.) ziyaret gerçekleştirebilir)</w:t>
            </w:r>
          </w:p>
        </w:tc>
        <w:tc>
          <w:tcPr>
            <w:tcW w:w="2607" w:type="dxa"/>
            <w:shd w:val="clear" w:color="auto" w:fill="FFFF00"/>
            <w:vAlign w:val="center"/>
          </w:tcPr>
          <w:p w14:paraId="16759504"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 xml:space="preserve">Değerlendirme Takımının iki üyesinin </w:t>
            </w:r>
            <w:r w:rsidRPr="003649B4">
              <w:rPr>
                <w:rFonts w:ascii="CamberW04-Light" w:eastAsia="CamberW04-Light" w:hAnsi="CamberW04-Light"/>
                <w:b/>
                <w:sz w:val="18"/>
              </w:rPr>
              <w:t xml:space="preserve">C Yüksekokulu/Enstitü/MYO </w:t>
            </w:r>
            <w:r w:rsidRPr="003649B4">
              <w:rPr>
                <w:rFonts w:ascii="CamberW04-Light" w:eastAsia="CamberW04-Light" w:hAnsi="CamberW04-Light"/>
                <w:sz w:val="18"/>
              </w:rPr>
              <w:t>Yöneticileriyle görüşmesi</w:t>
            </w:r>
          </w:p>
        </w:tc>
        <w:tc>
          <w:tcPr>
            <w:tcW w:w="2607" w:type="dxa"/>
            <w:shd w:val="clear" w:color="auto" w:fill="FFFF00"/>
            <w:vAlign w:val="center"/>
          </w:tcPr>
          <w:p w14:paraId="37E2658A"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 xml:space="preserve">Değerlendirme Takımının iki üyesinin </w:t>
            </w:r>
            <w:r w:rsidRPr="003649B4">
              <w:rPr>
                <w:rFonts w:ascii="CamberW04-Light" w:eastAsia="CamberW04-Light" w:hAnsi="CamberW04-Light"/>
                <w:b/>
                <w:sz w:val="18"/>
              </w:rPr>
              <w:t xml:space="preserve">D Yüksekokulu/Enstitü/MYO </w:t>
            </w:r>
            <w:r w:rsidRPr="003649B4">
              <w:rPr>
                <w:rFonts w:ascii="CamberW04-Light" w:eastAsia="CamberW04-Light" w:hAnsi="CamberW04-Light"/>
                <w:sz w:val="18"/>
              </w:rPr>
              <w:t>Yöneticileriyle görüşmesi</w:t>
            </w:r>
          </w:p>
        </w:tc>
        <w:tc>
          <w:tcPr>
            <w:tcW w:w="3097" w:type="dxa"/>
            <w:shd w:val="clear" w:color="auto" w:fill="FFFF00"/>
            <w:vAlign w:val="center"/>
          </w:tcPr>
          <w:p w14:paraId="035E239F"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 xml:space="preserve">Kalite süreçlerinin </w:t>
            </w:r>
            <w:proofErr w:type="gramStart"/>
            <w:r w:rsidRPr="003649B4">
              <w:rPr>
                <w:rFonts w:ascii="CamberW04-Light" w:eastAsia="CamberW04-Light" w:hAnsi="CamberW04-Light"/>
                <w:sz w:val="18"/>
              </w:rPr>
              <w:t>birim(</w:t>
            </w:r>
            <w:proofErr w:type="spellStart"/>
            <w:proofErr w:type="gramEnd"/>
            <w:r w:rsidRPr="003649B4">
              <w:rPr>
                <w:rFonts w:ascii="CamberW04-Light" w:eastAsia="CamberW04-Light" w:hAnsi="CamberW04-Light"/>
                <w:sz w:val="18"/>
              </w:rPr>
              <w:t>ler</w:t>
            </w:r>
            <w:proofErr w:type="spellEnd"/>
            <w:r w:rsidRPr="003649B4">
              <w:rPr>
                <w:rFonts w:ascii="CamberW04-Light" w:eastAsia="CamberW04-Light" w:hAnsi="CamberW04-Light"/>
                <w:sz w:val="18"/>
              </w:rPr>
              <w:t>)e yayılımı, birim(</w:t>
            </w:r>
            <w:proofErr w:type="spellStart"/>
            <w:r w:rsidRPr="003649B4">
              <w:rPr>
                <w:rFonts w:ascii="CamberW04-Light" w:eastAsia="CamberW04-Light" w:hAnsi="CamberW04-Light"/>
                <w:sz w:val="18"/>
              </w:rPr>
              <w:t>ler</w:t>
            </w:r>
            <w:proofErr w:type="spellEnd"/>
            <w:r w:rsidRPr="003649B4">
              <w:rPr>
                <w:rFonts w:ascii="CamberW04-Light" w:eastAsia="CamberW04-Light" w:hAnsi="CamberW04-Light"/>
                <w:sz w:val="18"/>
              </w:rPr>
              <w:t>)in hedefleri ve bu hedeflerin kurumun stratejik hedefleri içerisindeki yeri, paydaşların süreçlere katılımı, birimlerin içindeki programların öğrenme çıktıları ve sürekli iyileşme çalışmaları gibi hususlarda bilgi alınır.</w:t>
            </w:r>
          </w:p>
        </w:tc>
      </w:tr>
      <w:tr w:rsidR="00354F93" w:rsidRPr="003649B4" w14:paraId="1B3C9043" w14:textId="77777777">
        <w:tc>
          <w:tcPr>
            <w:tcW w:w="1997" w:type="dxa"/>
            <w:shd w:val="clear" w:color="auto" w:fill="FFFF00"/>
            <w:vAlign w:val="center"/>
          </w:tcPr>
          <w:p w14:paraId="25423A8A" w14:textId="77777777" w:rsidR="00D44A94" w:rsidRPr="003649B4" w:rsidRDefault="00D44A94">
            <w:pPr>
              <w:ind w:left="0" w:firstLine="0"/>
              <w:rPr>
                <w:rFonts w:ascii="CamberW04-Light" w:eastAsia="CamberW04-Light" w:hAnsi="CamberW04-Light"/>
                <w:sz w:val="18"/>
              </w:rPr>
            </w:pPr>
          </w:p>
          <w:p w14:paraId="78CC96AC" w14:textId="77777777" w:rsidR="00D44A94" w:rsidRPr="003649B4" w:rsidRDefault="00D44A94">
            <w:pPr>
              <w:ind w:left="0" w:firstLine="0"/>
              <w:rPr>
                <w:rFonts w:ascii="CamberW04-Light" w:eastAsia="CamberW04-Light" w:hAnsi="CamberW04-Light"/>
                <w:sz w:val="18"/>
              </w:rPr>
            </w:pPr>
          </w:p>
          <w:p w14:paraId="5BBD3CD1" w14:textId="77777777" w:rsidR="00D44A94" w:rsidRPr="003649B4" w:rsidRDefault="00D44A94">
            <w:pPr>
              <w:ind w:left="0" w:firstLine="0"/>
              <w:rPr>
                <w:rFonts w:ascii="CamberW04-Light" w:eastAsia="CamberW04-Light" w:hAnsi="CamberW04-Light"/>
                <w:sz w:val="18"/>
              </w:rPr>
            </w:pPr>
          </w:p>
          <w:p w14:paraId="05D31358"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09:45-10:45</w:t>
            </w:r>
          </w:p>
          <w:p w14:paraId="0D99BC49" w14:textId="77777777" w:rsidR="00D44A94" w:rsidRPr="003649B4" w:rsidRDefault="00D44A94">
            <w:pPr>
              <w:ind w:left="0" w:firstLine="0"/>
              <w:rPr>
                <w:rFonts w:ascii="CamberW04-Light" w:eastAsia="CamberW04-Light" w:hAnsi="CamberW04-Light"/>
                <w:sz w:val="18"/>
              </w:rPr>
            </w:pPr>
          </w:p>
        </w:tc>
        <w:tc>
          <w:tcPr>
            <w:tcW w:w="2607" w:type="dxa"/>
            <w:shd w:val="clear" w:color="auto" w:fill="FFFF00"/>
            <w:vAlign w:val="center"/>
          </w:tcPr>
          <w:p w14:paraId="5DD90187" w14:textId="77777777" w:rsidR="00D44A94" w:rsidRPr="003649B4" w:rsidRDefault="003B448F">
            <w:pPr>
              <w:ind w:left="0" w:firstLine="0"/>
              <w:rPr>
                <w:rFonts w:ascii="CamberW04-Light" w:eastAsia="CamberW04-Light" w:hAnsi="CamberW04-Light"/>
                <w:b/>
                <w:sz w:val="18"/>
              </w:rPr>
            </w:pPr>
            <w:r w:rsidRPr="003649B4">
              <w:rPr>
                <w:rFonts w:ascii="CamberW04-Light" w:eastAsia="CamberW04-Light" w:hAnsi="CamberW04-Light"/>
                <w:sz w:val="18"/>
              </w:rPr>
              <w:t xml:space="preserve">Değerlendirme Takımının iki üyesinin </w:t>
            </w:r>
            <w:r w:rsidRPr="003649B4">
              <w:rPr>
                <w:rFonts w:ascii="CamberW04-Light" w:eastAsia="CamberW04-Light" w:hAnsi="CamberW04-Light"/>
                <w:b/>
                <w:sz w:val="18"/>
              </w:rPr>
              <w:t>C Yüksekokulu/Enstitü/</w:t>
            </w:r>
          </w:p>
          <w:p w14:paraId="691C7D0B" w14:textId="77777777" w:rsidR="00D44A94" w:rsidRPr="003649B4" w:rsidRDefault="003B448F">
            <w:pPr>
              <w:ind w:left="0" w:firstLine="0"/>
              <w:rPr>
                <w:rFonts w:ascii="CamberW04-Light" w:eastAsia="CamberW04-Light" w:hAnsi="CamberW04-Light"/>
                <w:sz w:val="18"/>
              </w:rPr>
            </w:pPr>
            <w:proofErr w:type="spellStart"/>
            <w:r w:rsidRPr="003649B4">
              <w:rPr>
                <w:rFonts w:ascii="CamberW04-Light" w:eastAsia="CamberW04-Light" w:hAnsi="CamberW04-Light"/>
                <w:b/>
                <w:sz w:val="18"/>
              </w:rPr>
              <w:t>MYO’da</w:t>
            </w:r>
            <w:proofErr w:type="spellEnd"/>
            <w:r w:rsidRPr="003649B4">
              <w:rPr>
                <w:rFonts w:ascii="CamberW04-Light" w:eastAsia="CamberW04-Light" w:hAnsi="CamberW04-Light"/>
                <w:b/>
                <w:sz w:val="18"/>
              </w:rPr>
              <w:t xml:space="preserve"> </w:t>
            </w:r>
            <w:r w:rsidRPr="003649B4">
              <w:rPr>
                <w:rFonts w:ascii="CamberW04-Light" w:eastAsia="CamberW04-Light" w:hAnsi="CamberW04-Light"/>
                <w:sz w:val="18"/>
              </w:rPr>
              <w:t xml:space="preserve">görev yapan akademik personel ile görüşmesi </w:t>
            </w:r>
          </w:p>
        </w:tc>
        <w:tc>
          <w:tcPr>
            <w:tcW w:w="2607" w:type="dxa"/>
            <w:shd w:val="clear" w:color="auto" w:fill="FFFF00"/>
            <w:vAlign w:val="center"/>
          </w:tcPr>
          <w:p w14:paraId="04F60982" w14:textId="77777777" w:rsidR="00D44A94" w:rsidRPr="003649B4" w:rsidRDefault="003B448F">
            <w:pPr>
              <w:ind w:left="0" w:firstLine="0"/>
              <w:rPr>
                <w:rFonts w:ascii="CamberW04-Light" w:eastAsia="CamberW04-Light" w:hAnsi="CamberW04-Light"/>
                <w:b/>
                <w:sz w:val="18"/>
              </w:rPr>
            </w:pPr>
            <w:r w:rsidRPr="003649B4">
              <w:rPr>
                <w:rFonts w:ascii="CamberW04-Light" w:eastAsia="CamberW04-Light" w:hAnsi="CamberW04-Light"/>
                <w:sz w:val="18"/>
              </w:rPr>
              <w:t xml:space="preserve">Değerlendirme Takımının iki üyesinin </w:t>
            </w:r>
            <w:r w:rsidRPr="003649B4">
              <w:rPr>
                <w:rFonts w:ascii="CamberW04-Light" w:eastAsia="CamberW04-Light" w:hAnsi="CamberW04-Light"/>
                <w:b/>
                <w:sz w:val="18"/>
              </w:rPr>
              <w:t>Yüksekokulu/Enstitü/</w:t>
            </w:r>
          </w:p>
          <w:p w14:paraId="6DD77307" w14:textId="77777777" w:rsidR="00D44A94" w:rsidRPr="003649B4" w:rsidRDefault="003B448F">
            <w:pPr>
              <w:ind w:left="0" w:firstLine="0"/>
              <w:rPr>
                <w:rFonts w:ascii="CamberW04-Light" w:eastAsia="CamberW04-Light" w:hAnsi="CamberW04-Light"/>
                <w:sz w:val="18"/>
              </w:rPr>
            </w:pPr>
            <w:proofErr w:type="spellStart"/>
            <w:r w:rsidRPr="003649B4">
              <w:rPr>
                <w:rFonts w:ascii="CamberW04-Light" w:eastAsia="CamberW04-Light" w:hAnsi="CamberW04-Light"/>
                <w:b/>
                <w:sz w:val="18"/>
              </w:rPr>
              <w:t>MYO’da</w:t>
            </w:r>
            <w:proofErr w:type="spellEnd"/>
            <w:r w:rsidRPr="003649B4">
              <w:rPr>
                <w:rFonts w:ascii="CamberW04-Light" w:eastAsia="CamberW04-Light" w:hAnsi="CamberW04-Light"/>
                <w:b/>
                <w:sz w:val="18"/>
              </w:rPr>
              <w:t xml:space="preserve"> </w:t>
            </w:r>
            <w:r w:rsidRPr="003649B4">
              <w:rPr>
                <w:rFonts w:ascii="CamberW04-Light" w:eastAsia="CamberW04-Light" w:hAnsi="CamberW04-Light"/>
                <w:sz w:val="18"/>
              </w:rPr>
              <w:t>görev yapan akademik personel ile görüşmesi</w:t>
            </w:r>
          </w:p>
        </w:tc>
        <w:tc>
          <w:tcPr>
            <w:tcW w:w="3097" w:type="dxa"/>
            <w:shd w:val="clear" w:color="auto" w:fill="FFFF00"/>
            <w:vAlign w:val="center"/>
          </w:tcPr>
          <w:p w14:paraId="7D64B339" w14:textId="41095196" w:rsidR="00D44A94" w:rsidRPr="003649B4" w:rsidRDefault="003B448F">
            <w:pPr>
              <w:ind w:left="0" w:firstLine="0"/>
              <w:rPr>
                <w:rFonts w:ascii="CamberW04-Light" w:eastAsia="CamberW04-Light" w:hAnsi="CamberW04-Light"/>
                <w:i/>
                <w:sz w:val="18"/>
              </w:rPr>
            </w:pPr>
            <w:r w:rsidRPr="003649B4">
              <w:rPr>
                <w:rFonts w:ascii="CamberW04-Light" w:eastAsia="CamberW04-Light" w:hAnsi="CamberW04-Light"/>
                <w:sz w:val="18"/>
              </w:rPr>
              <w:t xml:space="preserve">Öğretim elemanlarının üst yönetim ile ilişkileri incelenir, kalite </w:t>
            </w:r>
            <w:r w:rsidRPr="003649B4">
              <w:rPr>
                <w:rFonts w:ascii="CamberW04-Light" w:eastAsia="CamberW04-Light" w:hAnsi="CamberW04-Light" w:cs="CamberW04-Light"/>
                <w:sz w:val="18"/>
                <w:szCs w:val="18"/>
              </w:rPr>
              <w:t>güvencesi</w:t>
            </w:r>
            <w:r w:rsidRPr="003649B4">
              <w:rPr>
                <w:rFonts w:ascii="CamberW04-Light" w:eastAsia="CamberW04-Light" w:hAnsi="CamberW04-Light"/>
                <w:sz w:val="18"/>
              </w:rPr>
              <w:t xml:space="preserve"> sisteminin öğretim elemanlarının faaliyetlerindeki rolü, yeni personelin işe alımı, akademik personelin kendisini geliştirmesi ve motivasyonu ile ilgili politikaları hakkında görüş alınır. </w:t>
            </w:r>
            <w:r w:rsidRPr="003649B4">
              <w:rPr>
                <w:rFonts w:ascii="CamberW04-Light" w:eastAsia="CamberW04-Light" w:hAnsi="CamberW04-Light"/>
                <w:i/>
                <w:sz w:val="18"/>
              </w:rPr>
              <w:t xml:space="preserve">(Bu görüşmeye birim yöneticilerinin </w:t>
            </w:r>
            <w:r w:rsidRPr="003649B4">
              <w:rPr>
                <w:rFonts w:ascii="CamberW04-Light" w:eastAsia="CamberW04-Light" w:hAnsi="CamberW04-Light"/>
                <w:i/>
                <w:sz w:val="18"/>
                <w:u w:val="single"/>
              </w:rPr>
              <w:t>katılmaması</w:t>
            </w:r>
            <w:r w:rsidRPr="003649B4">
              <w:rPr>
                <w:rFonts w:ascii="CamberW04-Light" w:eastAsia="CamberW04-Light" w:hAnsi="CamberW04-Light"/>
                <w:i/>
                <w:sz w:val="18"/>
              </w:rPr>
              <w:t xml:space="preserve"> önemle dikkate alınmalıdır. Bu toplantıya sadece akademik personel katılmalıdır.)</w:t>
            </w:r>
            <w:r w:rsidRPr="003649B4">
              <w:rPr>
                <w:rFonts w:ascii="CamberW04-Light" w:eastAsia="CamberW04-Light" w:hAnsi="CamberW04-Light"/>
                <w:sz w:val="18"/>
              </w:rPr>
              <w:t xml:space="preserve"> </w:t>
            </w:r>
          </w:p>
        </w:tc>
      </w:tr>
      <w:tr w:rsidR="00354F93" w:rsidRPr="003649B4" w14:paraId="7DC574BD" w14:textId="77777777">
        <w:tc>
          <w:tcPr>
            <w:tcW w:w="1997" w:type="dxa"/>
            <w:shd w:val="clear" w:color="auto" w:fill="FFFF00"/>
            <w:vAlign w:val="center"/>
          </w:tcPr>
          <w:p w14:paraId="7D772C3C" w14:textId="77777777" w:rsidR="00D44A94" w:rsidRPr="003649B4" w:rsidRDefault="00D44A94">
            <w:pPr>
              <w:ind w:left="0" w:firstLine="0"/>
              <w:rPr>
                <w:rFonts w:ascii="CamberW04-Light" w:eastAsia="CamberW04-Light" w:hAnsi="CamberW04-Light"/>
                <w:sz w:val="18"/>
              </w:rPr>
            </w:pPr>
          </w:p>
          <w:p w14:paraId="5FE8E817" w14:textId="77777777" w:rsidR="00D44A94" w:rsidRPr="003649B4" w:rsidRDefault="00D44A94">
            <w:pPr>
              <w:ind w:left="0" w:firstLine="0"/>
              <w:rPr>
                <w:rFonts w:ascii="CamberW04-Light" w:eastAsia="CamberW04-Light" w:hAnsi="CamberW04-Light"/>
                <w:sz w:val="18"/>
              </w:rPr>
            </w:pPr>
          </w:p>
          <w:p w14:paraId="051CA296"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10:45-11:45</w:t>
            </w:r>
          </w:p>
        </w:tc>
        <w:tc>
          <w:tcPr>
            <w:tcW w:w="2607" w:type="dxa"/>
            <w:shd w:val="clear" w:color="auto" w:fill="FFFF00"/>
            <w:vAlign w:val="center"/>
          </w:tcPr>
          <w:p w14:paraId="3695FB02" w14:textId="77777777" w:rsidR="00D44A94" w:rsidRPr="003649B4" w:rsidRDefault="003B448F">
            <w:pPr>
              <w:ind w:left="0" w:firstLine="0"/>
              <w:rPr>
                <w:rFonts w:ascii="CamberW04-Light" w:eastAsia="CamberW04-Light" w:hAnsi="CamberW04-Light"/>
                <w:b/>
                <w:sz w:val="18"/>
              </w:rPr>
            </w:pPr>
            <w:r w:rsidRPr="003649B4">
              <w:rPr>
                <w:rFonts w:ascii="CamberW04-Light" w:eastAsia="CamberW04-Light" w:hAnsi="CamberW04-Light"/>
                <w:sz w:val="18"/>
              </w:rPr>
              <w:t xml:space="preserve">Değerlendirme Takımının iki üyesinin </w:t>
            </w:r>
            <w:r w:rsidRPr="003649B4">
              <w:rPr>
                <w:rFonts w:ascii="CamberW04-Light" w:eastAsia="CamberW04-Light" w:hAnsi="CamberW04-Light"/>
                <w:b/>
                <w:sz w:val="18"/>
              </w:rPr>
              <w:t>C Yüksekokulu/Enstitü/</w:t>
            </w:r>
          </w:p>
          <w:p w14:paraId="32CB3D24" w14:textId="77777777" w:rsidR="00D44A94" w:rsidRPr="003649B4" w:rsidRDefault="003B448F">
            <w:pPr>
              <w:ind w:left="0" w:firstLine="0"/>
              <w:rPr>
                <w:rFonts w:ascii="CamberW04-Light" w:eastAsia="CamberW04-Light" w:hAnsi="CamberW04-Light"/>
                <w:sz w:val="18"/>
              </w:rPr>
            </w:pPr>
            <w:proofErr w:type="spellStart"/>
            <w:r w:rsidRPr="003649B4">
              <w:rPr>
                <w:rFonts w:ascii="CamberW04-Light" w:eastAsia="CamberW04-Light" w:hAnsi="CamberW04-Light"/>
                <w:b/>
                <w:sz w:val="18"/>
              </w:rPr>
              <w:t>MYO’da</w:t>
            </w:r>
            <w:proofErr w:type="spellEnd"/>
            <w:r w:rsidRPr="003649B4">
              <w:rPr>
                <w:rFonts w:ascii="CamberW04-Light" w:eastAsia="CamberW04-Light" w:hAnsi="CamberW04-Light"/>
                <w:b/>
                <w:sz w:val="18"/>
              </w:rPr>
              <w:t xml:space="preserve"> </w:t>
            </w:r>
            <w:r w:rsidRPr="003649B4">
              <w:rPr>
                <w:rFonts w:ascii="CamberW04-Light" w:eastAsia="CamberW04-Light" w:hAnsi="CamberW04-Light"/>
                <w:sz w:val="18"/>
              </w:rPr>
              <w:t>öğrenim gören öğrenciler ile görüşmesi</w:t>
            </w:r>
          </w:p>
        </w:tc>
        <w:tc>
          <w:tcPr>
            <w:tcW w:w="2607" w:type="dxa"/>
            <w:shd w:val="clear" w:color="auto" w:fill="FFFF00"/>
            <w:vAlign w:val="center"/>
          </w:tcPr>
          <w:p w14:paraId="39F55782" w14:textId="77777777" w:rsidR="00D44A94" w:rsidRPr="003649B4" w:rsidRDefault="003B448F">
            <w:pPr>
              <w:ind w:left="0" w:firstLine="0"/>
              <w:rPr>
                <w:rFonts w:ascii="CamberW04-Light" w:eastAsia="CamberW04-Light" w:hAnsi="CamberW04-Light"/>
                <w:b/>
                <w:sz w:val="18"/>
              </w:rPr>
            </w:pPr>
            <w:r w:rsidRPr="003649B4">
              <w:rPr>
                <w:rFonts w:ascii="CamberW04-Light" w:eastAsia="CamberW04-Light" w:hAnsi="CamberW04-Light"/>
                <w:sz w:val="18"/>
              </w:rPr>
              <w:t xml:space="preserve">Değerlendirme Takımının iki üyesinin, </w:t>
            </w:r>
            <w:r w:rsidRPr="003649B4">
              <w:rPr>
                <w:rFonts w:ascii="CamberW04-Light" w:eastAsia="CamberW04-Light" w:hAnsi="CamberW04-Light"/>
                <w:b/>
                <w:sz w:val="18"/>
              </w:rPr>
              <w:t>D Yüksekokulu/Enstitü/</w:t>
            </w:r>
          </w:p>
          <w:p w14:paraId="142AF05E" w14:textId="77777777" w:rsidR="00D44A94" w:rsidRPr="003649B4" w:rsidRDefault="003B448F">
            <w:pPr>
              <w:ind w:left="0" w:firstLine="0"/>
              <w:rPr>
                <w:rFonts w:ascii="CamberW04-Light" w:eastAsia="CamberW04-Light" w:hAnsi="CamberW04-Light"/>
                <w:sz w:val="18"/>
              </w:rPr>
            </w:pPr>
            <w:proofErr w:type="spellStart"/>
            <w:r w:rsidRPr="003649B4">
              <w:rPr>
                <w:rFonts w:ascii="CamberW04-Light" w:eastAsia="CamberW04-Light" w:hAnsi="CamberW04-Light"/>
                <w:b/>
                <w:sz w:val="18"/>
              </w:rPr>
              <w:t>MYO’da</w:t>
            </w:r>
            <w:proofErr w:type="spellEnd"/>
            <w:r w:rsidRPr="003649B4">
              <w:rPr>
                <w:rFonts w:ascii="CamberW04-Light" w:eastAsia="CamberW04-Light" w:hAnsi="CamberW04-Light"/>
                <w:b/>
                <w:sz w:val="18"/>
              </w:rPr>
              <w:t xml:space="preserve"> </w:t>
            </w:r>
            <w:r w:rsidRPr="003649B4">
              <w:rPr>
                <w:rFonts w:ascii="CamberW04-Light" w:eastAsia="CamberW04-Light" w:hAnsi="CamberW04-Light"/>
                <w:sz w:val="18"/>
              </w:rPr>
              <w:t>öğrenim gören öğrenciler ile görüşmesi</w:t>
            </w:r>
          </w:p>
          <w:p w14:paraId="4E540D54" w14:textId="77777777" w:rsidR="00D44A94" w:rsidRPr="003649B4" w:rsidRDefault="00D44A94">
            <w:pPr>
              <w:ind w:left="0" w:firstLine="0"/>
              <w:rPr>
                <w:rFonts w:ascii="CamberW04-Light" w:eastAsia="CamberW04-Light" w:hAnsi="CamberW04-Light"/>
                <w:sz w:val="18"/>
              </w:rPr>
            </w:pPr>
          </w:p>
        </w:tc>
        <w:tc>
          <w:tcPr>
            <w:tcW w:w="3097" w:type="dxa"/>
            <w:shd w:val="clear" w:color="auto" w:fill="FFFF00"/>
            <w:vAlign w:val="center"/>
          </w:tcPr>
          <w:p w14:paraId="09903ECA" w14:textId="1D8BC441"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 xml:space="preserve">Öğrencilerin karar alma süreçlerine katılımı, kalite </w:t>
            </w:r>
            <w:r w:rsidRPr="003649B4">
              <w:rPr>
                <w:rFonts w:ascii="CamberW04-Light" w:eastAsia="CamberW04-Light" w:hAnsi="CamberW04-Light" w:cs="CamberW04-Light"/>
                <w:sz w:val="18"/>
                <w:szCs w:val="18"/>
              </w:rPr>
              <w:t>güvencesi</w:t>
            </w:r>
            <w:r w:rsidRPr="003649B4">
              <w:rPr>
                <w:rFonts w:ascii="CamberW04-Light" w:eastAsia="CamberW04-Light" w:hAnsi="CamberW04-Light"/>
                <w:sz w:val="18"/>
              </w:rPr>
              <w:t xml:space="preserve"> sistemi, eğitim hizmetleri, öğrenci destek hizmetleri gibi konularda görüşlerini paylaşması istenir.</w:t>
            </w:r>
          </w:p>
        </w:tc>
      </w:tr>
      <w:tr w:rsidR="00354F93" w:rsidRPr="003649B4" w14:paraId="1D903B63" w14:textId="77777777">
        <w:tc>
          <w:tcPr>
            <w:tcW w:w="1997" w:type="dxa"/>
            <w:shd w:val="clear" w:color="auto" w:fill="FBB1F2"/>
            <w:vAlign w:val="center"/>
          </w:tcPr>
          <w:p w14:paraId="1B1C810E"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12:30-13:30</w:t>
            </w:r>
          </w:p>
        </w:tc>
        <w:tc>
          <w:tcPr>
            <w:tcW w:w="5214" w:type="dxa"/>
            <w:gridSpan w:val="2"/>
            <w:shd w:val="clear" w:color="auto" w:fill="FBB1F2"/>
            <w:vAlign w:val="center"/>
          </w:tcPr>
          <w:p w14:paraId="2F8FBC72"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 xml:space="preserve">Öğlen yemeği </w:t>
            </w:r>
          </w:p>
        </w:tc>
        <w:tc>
          <w:tcPr>
            <w:tcW w:w="3097" w:type="dxa"/>
            <w:shd w:val="clear" w:color="auto" w:fill="FBB1F2"/>
            <w:vAlign w:val="center"/>
          </w:tcPr>
          <w:p w14:paraId="383D2A65" w14:textId="77777777" w:rsidR="00D44A94" w:rsidRPr="003649B4" w:rsidRDefault="00D44A94">
            <w:pPr>
              <w:ind w:left="0" w:firstLine="0"/>
              <w:rPr>
                <w:rFonts w:ascii="CamberW04-Light" w:eastAsia="CamberW04-Light" w:hAnsi="CamberW04-Light"/>
                <w:sz w:val="18"/>
              </w:rPr>
            </w:pPr>
          </w:p>
        </w:tc>
      </w:tr>
      <w:tr w:rsidR="00354F93" w:rsidRPr="003649B4" w14:paraId="517ABEEA" w14:textId="77777777">
        <w:tc>
          <w:tcPr>
            <w:tcW w:w="1997" w:type="dxa"/>
            <w:shd w:val="clear" w:color="auto" w:fill="FFFF00"/>
            <w:vAlign w:val="center"/>
          </w:tcPr>
          <w:p w14:paraId="4142FE83" w14:textId="77777777" w:rsidR="00D44A94" w:rsidRPr="003649B4" w:rsidRDefault="00D44A94">
            <w:pPr>
              <w:ind w:left="0" w:firstLine="0"/>
              <w:rPr>
                <w:rFonts w:ascii="CamberW04-Light" w:eastAsia="CamberW04-Light" w:hAnsi="CamberW04-Light"/>
                <w:sz w:val="18"/>
              </w:rPr>
            </w:pPr>
          </w:p>
          <w:p w14:paraId="422AAE3F"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14:00-15:00</w:t>
            </w:r>
          </w:p>
        </w:tc>
        <w:tc>
          <w:tcPr>
            <w:tcW w:w="5214" w:type="dxa"/>
            <w:gridSpan w:val="2"/>
            <w:shd w:val="clear" w:color="auto" w:fill="FFFF00"/>
            <w:vAlign w:val="center"/>
          </w:tcPr>
          <w:p w14:paraId="7A6B8BBD"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 xml:space="preserve">Üniversitede bulunan idari birimlerin </w:t>
            </w:r>
            <w:r w:rsidRPr="003649B4">
              <w:rPr>
                <w:rFonts w:ascii="CamberW04-Light" w:eastAsia="CamberW04-Light" w:hAnsi="CamberW04-Light" w:cs="CamberW04-Light"/>
                <w:sz w:val="18"/>
                <w:szCs w:val="18"/>
              </w:rPr>
              <w:t>(Personel Daire Başkanlığı, Sağlık, Kültür ve Spor Dairesi Başkanlığı, Öğrenci İşleri Daire Başkanlığı, Kütüphane ve Dokümantasyon Dairesi Başkanlığı, Kariyer Merkezi, Engelli Öğrenci Birimi vb.)</w:t>
            </w:r>
            <w:r w:rsidRPr="003649B4">
              <w:rPr>
                <w:rFonts w:ascii="CamberW04-Light" w:eastAsia="CamberW04-Light" w:hAnsi="CamberW04-Light"/>
                <w:sz w:val="18"/>
              </w:rPr>
              <w:t xml:space="preserve"> yöneticileriyle görüşme gerçekleştirilmesi </w:t>
            </w:r>
          </w:p>
        </w:tc>
        <w:tc>
          <w:tcPr>
            <w:tcW w:w="3097" w:type="dxa"/>
            <w:shd w:val="clear" w:color="auto" w:fill="FFFF00"/>
            <w:vAlign w:val="center"/>
          </w:tcPr>
          <w:p w14:paraId="0ADCBE3C"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 xml:space="preserve">İdari birimlerin yöneticileri ile bir araya gelerek kalite süreçlerinin birimlere yayılımı, </w:t>
            </w:r>
            <w:proofErr w:type="gramStart"/>
            <w:r w:rsidRPr="003649B4">
              <w:rPr>
                <w:rFonts w:ascii="CamberW04-Light" w:eastAsia="CamberW04-Light" w:hAnsi="CamberW04-Light"/>
                <w:sz w:val="18"/>
              </w:rPr>
              <w:t>birim(</w:t>
            </w:r>
            <w:proofErr w:type="spellStart"/>
            <w:proofErr w:type="gramEnd"/>
            <w:r w:rsidRPr="003649B4">
              <w:rPr>
                <w:rFonts w:ascii="CamberW04-Light" w:eastAsia="CamberW04-Light" w:hAnsi="CamberW04-Light"/>
                <w:sz w:val="18"/>
              </w:rPr>
              <w:t>ler</w:t>
            </w:r>
            <w:proofErr w:type="spellEnd"/>
            <w:r w:rsidRPr="003649B4">
              <w:rPr>
                <w:rFonts w:ascii="CamberW04-Light" w:eastAsia="CamberW04-Light" w:hAnsi="CamberW04-Light"/>
                <w:sz w:val="18"/>
              </w:rPr>
              <w:t>)in hedefleri ve bu hedeflerin kurumun stratejik hedefleri içerisindeki yeri, paydaşların süreçlere katılımı ve sürekli iyileşme çalışmaları hakkında görüşleri alınır.</w:t>
            </w:r>
          </w:p>
        </w:tc>
      </w:tr>
      <w:tr w:rsidR="00354F93" w:rsidRPr="003649B4" w14:paraId="4519C86E" w14:textId="77777777">
        <w:tc>
          <w:tcPr>
            <w:tcW w:w="1997" w:type="dxa"/>
            <w:shd w:val="clear" w:color="auto" w:fill="FFFF00"/>
            <w:vAlign w:val="center"/>
          </w:tcPr>
          <w:p w14:paraId="6CFAFCE8"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15:00-16:00</w:t>
            </w:r>
          </w:p>
        </w:tc>
        <w:tc>
          <w:tcPr>
            <w:tcW w:w="5214" w:type="dxa"/>
            <w:gridSpan w:val="2"/>
            <w:shd w:val="clear" w:color="auto" w:fill="FFFF00"/>
            <w:vAlign w:val="center"/>
          </w:tcPr>
          <w:p w14:paraId="73C551AE"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Seçilen idari birimlerde bulunan idari personelle görüşülmesi</w:t>
            </w:r>
          </w:p>
        </w:tc>
        <w:tc>
          <w:tcPr>
            <w:tcW w:w="3097" w:type="dxa"/>
            <w:shd w:val="clear" w:color="auto" w:fill="FFFF00"/>
            <w:vAlign w:val="center"/>
          </w:tcPr>
          <w:p w14:paraId="73DB74B9" w14:textId="15F4C683"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 xml:space="preserve">Toplantıda idari personelin yönetim ile ilişkileri, kalite </w:t>
            </w:r>
            <w:r w:rsidRPr="003649B4">
              <w:rPr>
                <w:rFonts w:ascii="CamberW04-Light" w:eastAsia="CamberW04-Light" w:hAnsi="CamberW04-Light" w:cs="CamberW04-Light"/>
                <w:sz w:val="18"/>
                <w:szCs w:val="18"/>
              </w:rPr>
              <w:t>güvencesi</w:t>
            </w:r>
            <w:r w:rsidRPr="003649B4">
              <w:rPr>
                <w:rFonts w:ascii="CamberW04-Light" w:eastAsia="CamberW04-Light" w:hAnsi="CamberW04-Light"/>
                <w:sz w:val="18"/>
              </w:rPr>
              <w:t xml:space="preserve"> sistemindeki rolleri, mesleki gelişimi ve motivasyonu, kurum içi iletişim gibi hususlar ele alınır.</w:t>
            </w:r>
          </w:p>
        </w:tc>
      </w:tr>
      <w:tr w:rsidR="00354F93" w:rsidRPr="003649B4" w14:paraId="4C800F3B" w14:textId="77777777">
        <w:tc>
          <w:tcPr>
            <w:tcW w:w="1997" w:type="dxa"/>
            <w:shd w:val="clear" w:color="auto" w:fill="FFFF00"/>
            <w:vAlign w:val="center"/>
          </w:tcPr>
          <w:p w14:paraId="092AFB1B" w14:textId="77777777" w:rsidR="00D44A94" w:rsidRPr="003649B4" w:rsidRDefault="00D44A94">
            <w:pPr>
              <w:ind w:left="0" w:firstLine="0"/>
              <w:rPr>
                <w:rFonts w:ascii="CamberW04-Light" w:eastAsia="CamberW04-Light" w:hAnsi="CamberW04-Light"/>
                <w:sz w:val="18"/>
              </w:rPr>
            </w:pPr>
          </w:p>
          <w:p w14:paraId="50EFF7CD" w14:textId="77777777" w:rsidR="00D44A94" w:rsidRPr="003649B4" w:rsidRDefault="00D44A94">
            <w:pPr>
              <w:ind w:left="0" w:firstLine="0"/>
              <w:rPr>
                <w:rFonts w:ascii="CamberW04-Light" w:eastAsia="CamberW04-Light" w:hAnsi="CamberW04-Light"/>
                <w:sz w:val="18"/>
              </w:rPr>
            </w:pPr>
          </w:p>
          <w:p w14:paraId="210247C5"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16:00-17:30</w:t>
            </w:r>
          </w:p>
        </w:tc>
        <w:tc>
          <w:tcPr>
            <w:tcW w:w="5214" w:type="dxa"/>
            <w:gridSpan w:val="2"/>
            <w:shd w:val="clear" w:color="auto" w:fill="FFFF00"/>
            <w:vAlign w:val="center"/>
          </w:tcPr>
          <w:p w14:paraId="6F88114D" w14:textId="77777777" w:rsidR="00D44A94" w:rsidRPr="003649B4" w:rsidRDefault="003B448F">
            <w:pPr>
              <w:ind w:left="0" w:firstLine="0"/>
              <w:rPr>
                <w:rFonts w:ascii="CamberW04-Light" w:eastAsia="CamberW04-Light" w:hAnsi="CamberW04-Light"/>
                <w:b/>
                <w:sz w:val="18"/>
              </w:rPr>
            </w:pPr>
            <w:r w:rsidRPr="003649B4">
              <w:rPr>
                <w:rFonts w:ascii="CamberW04-Light" w:eastAsia="CamberW04-Light" w:hAnsi="CamberW04-Light"/>
                <w:sz w:val="18"/>
              </w:rPr>
              <w:t xml:space="preserve">Üniversitede bulunan araştırma birim (Aktif Araştırma Merkezleri, </w:t>
            </w:r>
            <w:proofErr w:type="spellStart"/>
            <w:r w:rsidRPr="003649B4">
              <w:rPr>
                <w:rFonts w:ascii="CamberW04-Light" w:eastAsia="CamberW04-Light" w:hAnsi="CamberW04-Light"/>
                <w:sz w:val="18"/>
              </w:rPr>
              <w:t>Teknokent</w:t>
            </w:r>
            <w:proofErr w:type="spellEnd"/>
            <w:r w:rsidRPr="003649B4">
              <w:rPr>
                <w:rFonts w:ascii="CamberW04-Light" w:eastAsia="CamberW04-Light" w:hAnsi="CamberW04-Light"/>
                <w:sz w:val="18"/>
              </w:rPr>
              <w:t>, Teknoloji Transfer Ofisleri vb.) yöneticileriyle görüşme</w:t>
            </w:r>
          </w:p>
        </w:tc>
        <w:tc>
          <w:tcPr>
            <w:tcW w:w="3097" w:type="dxa"/>
            <w:shd w:val="clear" w:color="auto" w:fill="FFFF00"/>
            <w:vAlign w:val="center"/>
          </w:tcPr>
          <w:p w14:paraId="520CB4C7"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Araştırma birimlerinin hedefleri ve bu hedeflerin kurumun stratejik hedefleri içindeki yeri, paydaşların süreçlere katılımı, kalite süreçleri ve sürekli iyileşme çalışmaları görüşülür</w:t>
            </w:r>
          </w:p>
        </w:tc>
      </w:tr>
      <w:tr w:rsidR="00354F93" w:rsidRPr="003649B4" w14:paraId="1DBA59D5" w14:textId="77777777">
        <w:tc>
          <w:tcPr>
            <w:tcW w:w="1997" w:type="dxa"/>
            <w:shd w:val="clear" w:color="auto" w:fill="FFFFFF"/>
            <w:vAlign w:val="center"/>
          </w:tcPr>
          <w:p w14:paraId="67D53B93"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17:30</w:t>
            </w:r>
          </w:p>
        </w:tc>
        <w:tc>
          <w:tcPr>
            <w:tcW w:w="8311" w:type="dxa"/>
            <w:gridSpan w:val="3"/>
            <w:shd w:val="clear" w:color="auto" w:fill="FFFFFF"/>
            <w:vAlign w:val="center"/>
          </w:tcPr>
          <w:p w14:paraId="7A5B5AE1"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{Değerlendirme Takımının konaklama yerine transferi}</w:t>
            </w:r>
          </w:p>
        </w:tc>
      </w:tr>
      <w:tr w:rsidR="00354F93" w:rsidRPr="003649B4" w14:paraId="23AFE332" w14:textId="77777777">
        <w:tc>
          <w:tcPr>
            <w:tcW w:w="1997" w:type="dxa"/>
            <w:shd w:val="clear" w:color="auto" w:fill="FF99FF"/>
            <w:vAlign w:val="center"/>
          </w:tcPr>
          <w:p w14:paraId="11151008"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18:00-19:00</w:t>
            </w:r>
          </w:p>
        </w:tc>
        <w:tc>
          <w:tcPr>
            <w:tcW w:w="5214" w:type="dxa"/>
            <w:gridSpan w:val="2"/>
            <w:shd w:val="clear" w:color="auto" w:fill="FF99FF"/>
            <w:vAlign w:val="center"/>
          </w:tcPr>
          <w:p w14:paraId="7014B99A"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Akşam Yemeği</w:t>
            </w:r>
          </w:p>
        </w:tc>
        <w:tc>
          <w:tcPr>
            <w:tcW w:w="3097" w:type="dxa"/>
            <w:shd w:val="clear" w:color="auto" w:fill="FF99FF"/>
            <w:vAlign w:val="center"/>
          </w:tcPr>
          <w:p w14:paraId="662139B6" w14:textId="77777777" w:rsidR="00D44A94" w:rsidRPr="003649B4" w:rsidRDefault="00D44A94">
            <w:pPr>
              <w:ind w:left="0" w:firstLine="0"/>
              <w:rPr>
                <w:rFonts w:ascii="CamberW04-Light" w:eastAsia="CamberW04-Light" w:hAnsi="CamberW04-Light"/>
                <w:sz w:val="18"/>
              </w:rPr>
            </w:pPr>
          </w:p>
        </w:tc>
      </w:tr>
      <w:tr w:rsidR="00354F93" w:rsidRPr="003649B4" w14:paraId="7E0F95D3" w14:textId="77777777">
        <w:tc>
          <w:tcPr>
            <w:tcW w:w="1997" w:type="dxa"/>
            <w:shd w:val="clear" w:color="auto" w:fill="00B050"/>
            <w:vAlign w:val="center"/>
          </w:tcPr>
          <w:p w14:paraId="2DABB41B" w14:textId="77777777"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19:30</w:t>
            </w:r>
          </w:p>
        </w:tc>
        <w:tc>
          <w:tcPr>
            <w:tcW w:w="5214" w:type="dxa"/>
            <w:gridSpan w:val="2"/>
            <w:shd w:val="clear" w:color="auto" w:fill="00B050"/>
            <w:vAlign w:val="center"/>
          </w:tcPr>
          <w:p w14:paraId="2F293977" w14:textId="6A703B59"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 xml:space="preserve">Değerlendirme takımı tarafından çıkış görüşmesinde sözlü olarak iletilecek “Çıkış Bildirimi” hazırlanması </w:t>
            </w:r>
          </w:p>
        </w:tc>
        <w:tc>
          <w:tcPr>
            <w:tcW w:w="3097" w:type="dxa"/>
            <w:shd w:val="clear" w:color="auto" w:fill="00B050"/>
            <w:vAlign w:val="center"/>
          </w:tcPr>
          <w:p w14:paraId="5B8E52E9" w14:textId="6EA1A22A" w:rsidR="00D44A94" w:rsidRPr="003649B4" w:rsidRDefault="003B448F">
            <w:pPr>
              <w:ind w:left="0" w:firstLine="0"/>
              <w:rPr>
                <w:rFonts w:ascii="CamberW04-Light" w:eastAsia="CamberW04-Light" w:hAnsi="CamberW04-Light"/>
                <w:sz w:val="18"/>
              </w:rPr>
            </w:pPr>
            <w:r w:rsidRPr="003649B4">
              <w:rPr>
                <w:rFonts w:ascii="CamberW04-Light" w:eastAsia="CamberW04-Light" w:hAnsi="CamberW04-Light"/>
                <w:sz w:val="18"/>
              </w:rPr>
              <w:t xml:space="preserve">Değerlendirme takımı bir araya gelerek çıkış görüşmesinde sözlü olarak iletilecek Çıkış Bildirimi için hazırlık yapar. </w:t>
            </w:r>
          </w:p>
        </w:tc>
      </w:tr>
    </w:tbl>
    <w:p w14:paraId="36F3B00C" w14:textId="77777777" w:rsidR="00D44A94" w:rsidRPr="003649B4" w:rsidRDefault="003B448F">
      <w:bookmarkStart w:id="398" w:name="_heading=h.3bj1y38" w:colFirst="0" w:colLast="0"/>
      <w:bookmarkEnd w:id="398"/>
      <w:r w:rsidRPr="003649B4">
        <w:br w:type="page"/>
      </w:r>
    </w:p>
    <w:tbl>
      <w:tblPr>
        <w:tblStyle w:val="afffffffffff2"/>
        <w:tblW w:w="103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7"/>
        <w:gridCol w:w="5214"/>
        <w:gridCol w:w="3097"/>
      </w:tblGrid>
      <w:tr w:rsidR="00D44A94" w:rsidRPr="003649B4" w14:paraId="09D38AB6" w14:textId="77777777" w:rsidTr="00C8131B">
        <w:trPr>
          <w:trHeight w:val="333"/>
        </w:trPr>
        <w:tc>
          <w:tcPr>
            <w:tcW w:w="10308" w:type="dxa"/>
            <w:gridSpan w:val="3"/>
            <w:shd w:val="clear" w:color="auto" w:fill="FFFFFF"/>
            <w:vAlign w:val="center"/>
          </w:tcPr>
          <w:p w14:paraId="3DB58185" w14:textId="77777777" w:rsidR="00D44A94" w:rsidRPr="003649B4" w:rsidRDefault="00D44A94" w:rsidP="00C8131B">
            <w:pPr>
              <w:pBdr>
                <w:top w:val="nil"/>
                <w:left w:val="nil"/>
                <w:bottom w:val="nil"/>
                <w:right w:val="nil"/>
                <w:between w:val="nil"/>
              </w:pBdr>
              <w:tabs>
                <w:tab w:val="center" w:pos="5046"/>
                <w:tab w:val="left" w:pos="8010"/>
              </w:tabs>
              <w:ind w:left="720" w:firstLine="0"/>
              <w:rPr>
                <w:rFonts w:ascii="CamberW04-Light" w:eastAsia="CamberW04-Light" w:hAnsi="CamberW04-Light" w:cs="CamberW04-Light"/>
                <w:color w:val="2E74B5"/>
                <w:sz w:val="18"/>
                <w:szCs w:val="18"/>
              </w:rPr>
            </w:pPr>
          </w:p>
          <w:p w14:paraId="773697E4" w14:textId="5E128E32" w:rsidR="00D44A94" w:rsidRPr="003649B4" w:rsidRDefault="003B448F" w:rsidP="00714834">
            <w:pPr>
              <w:numPr>
                <w:ilvl w:val="0"/>
                <w:numId w:val="21"/>
              </w:numPr>
              <w:pBdr>
                <w:top w:val="nil"/>
                <w:left w:val="nil"/>
                <w:bottom w:val="nil"/>
                <w:right w:val="nil"/>
                <w:between w:val="nil"/>
              </w:pBdr>
              <w:tabs>
                <w:tab w:val="center" w:pos="5046"/>
                <w:tab w:val="left" w:pos="8010"/>
              </w:tabs>
              <w:rPr>
                <w:rFonts w:ascii="CamberW04-Light" w:eastAsia="CamberW04-Light" w:hAnsi="CamberW04-Light" w:cs="CamberW04-Light"/>
                <w:color w:val="006F71"/>
                <w:sz w:val="18"/>
                <w:szCs w:val="18"/>
              </w:rPr>
            </w:pPr>
            <w:r w:rsidRPr="003649B4">
              <w:rPr>
                <w:rFonts w:ascii="CamberW04-Light" w:eastAsia="CamberW04-Light" w:hAnsi="CamberW04-Light" w:cs="CamberW04-Light"/>
                <w:b/>
                <w:color w:val="006F71"/>
                <w:sz w:val="18"/>
                <w:szCs w:val="18"/>
              </w:rPr>
              <w:t xml:space="preserve">Gün (Genellikle Çarşamba) </w:t>
            </w:r>
            <w:r w:rsidRPr="003649B4">
              <w:rPr>
                <w:rFonts w:ascii="CamberW04-Light" w:eastAsia="CamberW04-Light" w:hAnsi="CamberW04-Light" w:cs="CamberW04-Light"/>
                <w:color w:val="006F71"/>
                <w:sz w:val="18"/>
                <w:szCs w:val="18"/>
              </w:rPr>
              <w:t>(B.2.4)</w:t>
            </w:r>
          </w:p>
          <w:p w14:paraId="046DF819" w14:textId="77777777" w:rsidR="00D44A94" w:rsidRPr="003649B4" w:rsidRDefault="00D44A94" w:rsidP="00C8131B">
            <w:pPr>
              <w:pBdr>
                <w:top w:val="nil"/>
                <w:left w:val="nil"/>
                <w:bottom w:val="nil"/>
                <w:right w:val="nil"/>
                <w:between w:val="nil"/>
              </w:pBdr>
              <w:tabs>
                <w:tab w:val="center" w:pos="5046"/>
                <w:tab w:val="left" w:pos="8010"/>
              </w:tabs>
              <w:ind w:left="720" w:firstLine="0"/>
              <w:rPr>
                <w:rFonts w:ascii="CamberW04-Light" w:eastAsia="CamberW04-Light" w:hAnsi="CamberW04-Light" w:cs="CamberW04-Light"/>
                <w:b/>
                <w:color w:val="2E74B5"/>
                <w:sz w:val="18"/>
                <w:szCs w:val="18"/>
              </w:rPr>
            </w:pPr>
          </w:p>
        </w:tc>
      </w:tr>
      <w:tr w:rsidR="00354F93" w:rsidRPr="003649B4" w14:paraId="3A0448CD" w14:textId="77777777">
        <w:tc>
          <w:tcPr>
            <w:tcW w:w="1997" w:type="dxa"/>
            <w:shd w:val="clear" w:color="auto" w:fill="FFFFFF"/>
            <w:vAlign w:val="center"/>
          </w:tcPr>
          <w:p w14:paraId="137D215E"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8:30</w:t>
            </w:r>
          </w:p>
        </w:tc>
        <w:tc>
          <w:tcPr>
            <w:tcW w:w="8311" w:type="dxa"/>
            <w:gridSpan w:val="2"/>
            <w:shd w:val="clear" w:color="auto" w:fill="FFFFFF"/>
            <w:vAlign w:val="center"/>
          </w:tcPr>
          <w:p w14:paraId="4275BDEF"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{Değerlendirme Takımının kuruma transferi}</w:t>
            </w:r>
          </w:p>
        </w:tc>
      </w:tr>
      <w:tr w:rsidR="00354F93" w:rsidRPr="003649B4" w14:paraId="466E5BF4" w14:textId="77777777">
        <w:tc>
          <w:tcPr>
            <w:tcW w:w="1997" w:type="dxa"/>
            <w:shd w:val="clear" w:color="auto" w:fill="FFFF00"/>
            <w:vAlign w:val="center"/>
          </w:tcPr>
          <w:p w14:paraId="5169A52E"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09.00-09.45</w:t>
            </w:r>
          </w:p>
        </w:tc>
        <w:tc>
          <w:tcPr>
            <w:tcW w:w="5214" w:type="dxa"/>
            <w:shd w:val="clear" w:color="auto" w:fill="FFFF00"/>
            <w:vAlign w:val="center"/>
          </w:tcPr>
          <w:p w14:paraId="5CF2C534" w14:textId="0BC550D1" w:rsidR="00D44A94" w:rsidRPr="003649B4" w:rsidRDefault="00D44A94">
            <w:pPr>
              <w:ind w:left="0" w:firstLine="0"/>
              <w:rPr>
                <w:rFonts w:ascii="CamberW04-Light" w:eastAsia="CamberW04-Light" w:hAnsi="CamberW04-Light"/>
                <w:sz w:val="18"/>
                <w:szCs w:val="18"/>
              </w:rPr>
            </w:pPr>
          </w:p>
          <w:p w14:paraId="68844084" w14:textId="65997A71" w:rsidR="00D44A94" w:rsidRPr="003649B4" w:rsidRDefault="00DC03B5">
            <w:pPr>
              <w:ind w:left="0" w:firstLine="0"/>
              <w:rPr>
                <w:rFonts w:ascii="CamberW04-Light" w:eastAsia="CamberW04-Light" w:hAnsi="CamberW04-Light"/>
                <w:sz w:val="18"/>
                <w:szCs w:val="18"/>
              </w:rPr>
            </w:pPr>
            <w:r w:rsidRPr="003649B4">
              <w:rPr>
                <w:rFonts w:ascii="CamberW04-Light" w:eastAsia="CamberW04-Light" w:hAnsi="CamberW04-Light"/>
                <w:sz w:val="18"/>
                <w:szCs w:val="18"/>
              </w:rPr>
              <w:t>Rektör/Müdür ile</w:t>
            </w:r>
            <w:r w:rsidR="003B448F" w:rsidRPr="003649B4">
              <w:rPr>
                <w:rFonts w:ascii="CamberW04-Light" w:eastAsia="CamberW04-Light" w:hAnsi="CamberW04-Light"/>
                <w:sz w:val="18"/>
                <w:szCs w:val="18"/>
              </w:rPr>
              <w:t xml:space="preserve"> kısa bir görüşme</w:t>
            </w:r>
          </w:p>
        </w:tc>
        <w:tc>
          <w:tcPr>
            <w:tcW w:w="3097" w:type="dxa"/>
            <w:shd w:val="clear" w:color="auto" w:fill="FFFF00"/>
            <w:vAlign w:val="center"/>
          </w:tcPr>
          <w:p w14:paraId="34AC05FC"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 xml:space="preserve">Ziyaret süreci ve “Çıkış </w:t>
            </w:r>
            <w:proofErr w:type="spellStart"/>
            <w:r w:rsidRPr="003649B4">
              <w:rPr>
                <w:rFonts w:ascii="CamberW04-Light" w:eastAsia="CamberW04-Light" w:hAnsi="CamberW04-Light"/>
                <w:sz w:val="18"/>
                <w:szCs w:val="18"/>
              </w:rPr>
              <w:t>Bildirimi”nde</w:t>
            </w:r>
            <w:proofErr w:type="spellEnd"/>
            <w:r w:rsidRPr="003649B4">
              <w:rPr>
                <w:rFonts w:ascii="CamberW04-Light" w:eastAsia="CamberW04-Light" w:hAnsi="CamberW04-Light"/>
                <w:sz w:val="18"/>
                <w:szCs w:val="18"/>
              </w:rPr>
              <w:t xml:space="preserve"> yer alacak hususlarla ilgili gerekli paylaşımlar yapılır.</w:t>
            </w:r>
          </w:p>
        </w:tc>
      </w:tr>
      <w:tr w:rsidR="00354F93" w:rsidRPr="003649B4" w14:paraId="599C4F40" w14:textId="77777777">
        <w:tc>
          <w:tcPr>
            <w:tcW w:w="1997" w:type="dxa"/>
            <w:shd w:val="clear" w:color="auto" w:fill="FFFF00"/>
            <w:vAlign w:val="center"/>
          </w:tcPr>
          <w:p w14:paraId="12CA7D74" w14:textId="77777777" w:rsidR="00D44A94" w:rsidRPr="003649B4" w:rsidRDefault="00D44A94">
            <w:pPr>
              <w:ind w:left="0" w:firstLine="0"/>
              <w:rPr>
                <w:rFonts w:ascii="CamberW04-Light" w:eastAsia="CamberW04-Light" w:hAnsi="CamberW04-Light"/>
                <w:sz w:val="18"/>
                <w:szCs w:val="18"/>
              </w:rPr>
            </w:pPr>
          </w:p>
          <w:p w14:paraId="7D3B8E7F" w14:textId="77777777" w:rsidR="00D44A94" w:rsidRPr="003649B4" w:rsidRDefault="00D44A94">
            <w:pPr>
              <w:ind w:left="0" w:firstLine="0"/>
              <w:rPr>
                <w:rFonts w:ascii="CamberW04-Light" w:eastAsia="CamberW04-Light" w:hAnsi="CamberW04-Light"/>
                <w:sz w:val="18"/>
                <w:szCs w:val="18"/>
              </w:rPr>
            </w:pPr>
          </w:p>
          <w:p w14:paraId="70D6A9A7" w14:textId="77777777" w:rsidR="00D44A94" w:rsidRPr="003649B4" w:rsidRDefault="00D44A94">
            <w:pPr>
              <w:ind w:left="0" w:firstLine="0"/>
              <w:rPr>
                <w:rFonts w:ascii="CamberW04-Light" w:eastAsia="CamberW04-Light" w:hAnsi="CamberW04-Light"/>
                <w:sz w:val="18"/>
                <w:szCs w:val="18"/>
              </w:rPr>
            </w:pPr>
          </w:p>
          <w:p w14:paraId="76374DE5" w14:textId="77777777" w:rsidR="00D44A94" w:rsidRPr="003649B4" w:rsidRDefault="00D44A94">
            <w:pPr>
              <w:ind w:left="0" w:firstLine="0"/>
              <w:rPr>
                <w:rFonts w:ascii="CamberW04-Light" w:eastAsia="CamberW04-Light" w:hAnsi="CamberW04-Light"/>
                <w:sz w:val="18"/>
                <w:szCs w:val="18"/>
              </w:rPr>
            </w:pPr>
          </w:p>
          <w:p w14:paraId="42B44F7D"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09:45-11:45</w:t>
            </w:r>
          </w:p>
        </w:tc>
        <w:tc>
          <w:tcPr>
            <w:tcW w:w="5214" w:type="dxa"/>
            <w:shd w:val="clear" w:color="auto" w:fill="FFFF00"/>
            <w:vAlign w:val="center"/>
          </w:tcPr>
          <w:p w14:paraId="1A5A4DA6" w14:textId="378234AC"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Çıkış görüşmesi</w:t>
            </w:r>
          </w:p>
        </w:tc>
        <w:tc>
          <w:tcPr>
            <w:tcW w:w="3097" w:type="dxa"/>
            <w:shd w:val="clear" w:color="auto" w:fill="FFFF00"/>
            <w:vAlign w:val="center"/>
          </w:tcPr>
          <w:p w14:paraId="1561879D" w14:textId="37AF6A5C" w:rsidR="00D44A94" w:rsidRPr="003649B4" w:rsidRDefault="00DC03B5">
            <w:pPr>
              <w:ind w:left="0" w:firstLine="0"/>
              <w:rPr>
                <w:rFonts w:ascii="CamberW04-Light" w:eastAsia="CamberW04-Light" w:hAnsi="CamberW04-Light"/>
                <w:sz w:val="18"/>
                <w:szCs w:val="18"/>
              </w:rPr>
            </w:pPr>
            <w:r w:rsidRPr="003649B4">
              <w:rPr>
                <w:rFonts w:ascii="CamberW04-Light" w:eastAsia="CamberW04-Light" w:hAnsi="CamberW04-Light"/>
                <w:sz w:val="18"/>
                <w:szCs w:val="18"/>
              </w:rPr>
              <w:t xml:space="preserve">Rektör/Müdür </w:t>
            </w:r>
            <w:r w:rsidR="003B448F" w:rsidRPr="003649B4">
              <w:rPr>
                <w:rFonts w:ascii="CamberW04-Light" w:eastAsia="CamberW04-Light" w:hAnsi="CamberW04-Light"/>
                <w:sz w:val="18"/>
                <w:szCs w:val="18"/>
              </w:rPr>
              <w:t xml:space="preserve">ve </w:t>
            </w:r>
            <w:r w:rsidR="003B448F" w:rsidRPr="003649B4">
              <w:rPr>
                <w:rFonts w:ascii="CamberW04-Light" w:eastAsia="CamberW04-Light" w:hAnsi="CamberW04-Light" w:cs="CamberW04-Light"/>
                <w:sz w:val="18"/>
                <w:szCs w:val="18"/>
              </w:rPr>
              <w:t>diğer</w:t>
            </w:r>
            <w:r w:rsidR="003B448F" w:rsidRPr="003649B4">
              <w:rPr>
                <w:rFonts w:ascii="CamberW04-Light" w:eastAsia="CamberW04-Light" w:hAnsi="CamberW04-Light"/>
                <w:sz w:val="18"/>
                <w:szCs w:val="18"/>
              </w:rPr>
              <w:t xml:space="preserve"> kurum yetkilileriyle</w:t>
            </w:r>
            <w:r w:rsidR="003B448F" w:rsidRPr="003649B4">
              <w:rPr>
                <w:rFonts w:ascii="CamberW04-Light" w:eastAsia="CamberW04-Light" w:hAnsi="CamberW04-Light" w:cs="CamberW04-Light"/>
                <w:sz w:val="18"/>
                <w:szCs w:val="18"/>
              </w:rPr>
              <w:t xml:space="preserve"> (rektör yardımcıları, dekanlar, müdürler, kalite komisyon üyeleri, diğer yöneticiler vb.)</w:t>
            </w:r>
            <w:r w:rsidR="003B448F" w:rsidRPr="003649B4">
              <w:rPr>
                <w:rFonts w:ascii="CamberW04-Light" w:eastAsia="CamberW04-Light" w:hAnsi="CamberW04-Light"/>
                <w:sz w:val="18"/>
                <w:szCs w:val="18"/>
              </w:rPr>
              <w:t xml:space="preserve"> çıkış görüşmesi yapılır. “Çıkış Bildirimi” takım başkanı ve değerlendiriciler tarafından sözlü olarak sunulur.  Soru-yanıt bölümünü takiben toplantı </w:t>
            </w:r>
            <w:r w:rsidRPr="003649B4">
              <w:rPr>
                <w:rFonts w:ascii="CamberW04-Light" w:eastAsia="CamberW04-Light" w:hAnsi="CamberW04-Light"/>
                <w:sz w:val="18"/>
                <w:szCs w:val="18"/>
              </w:rPr>
              <w:t>Rektör/Müdür</w:t>
            </w:r>
            <w:r w:rsidR="003B448F" w:rsidRPr="003649B4">
              <w:rPr>
                <w:rFonts w:ascii="CamberW04-Light" w:eastAsia="CamberW04-Light" w:hAnsi="CamberW04-Light"/>
                <w:sz w:val="18"/>
                <w:szCs w:val="18"/>
              </w:rPr>
              <w:t xml:space="preserve"> ve Takım Başkanı tarafından sonlandırılır.</w:t>
            </w:r>
            <w:r w:rsidRPr="003649B4">
              <w:rPr>
                <w:rFonts w:ascii="CamberW04-Light" w:eastAsia="CamberW04-Light" w:hAnsi="CamberW04-Light"/>
                <w:sz w:val="18"/>
                <w:szCs w:val="18"/>
              </w:rPr>
              <w:t xml:space="preserve"> </w:t>
            </w:r>
          </w:p>
        </w:tc>
      </w:tr>
      <w:tr w:rsidR="00D44A94" w:rsidRPr="003649B4" w14:paraId="4842A985" w14:textId="77777777" w:rsidTr="00C8131B">
        <w:tc>
          <w:tcPr>
            <w:tcW w:w="1997" w:type="dxa"/>
          </w:tcPr>
          <w:p w14:paraId="5C993373" w14:textId="77777777" w:rsidR="00D44A94" w:rsidRPr="003649B4" w:rsidRDefault="003B448F">
            <w:pPr>
              <w:ind w:left="0" w:firstLine="0"/>
              <w:rPr>
                <w:rFonts w:ascii="CamberW04-Light" w:eastAsia="CamberW04-Light" w:hAnsi="CamberW04-Light"/>
                <w:sz w:val="18"/>
                <w:szCs w:val="18"/>
              </w:rPr>
            </w:pPr>
            <w:r w:rsidRPr="003649B4">
              <w:rPr>
                <w:rFonts w:ascii="CamberW04-Light" w:eastAsia="CamberW04-Light" w:hAnsi="CamberW04-Light"/>
                <w:sz w:val="18"/>
                <w:szCs w:val="18"/>
              </w:rPr>
              <w:t>12:00</w:t>
            </w:r>
          </w:p>
        </w:tc>
        <w:tc>
          <w:tcPr>
            <w:tcW w:w="8311" w:type="dxa"/>
            <w:gridSpan w:val="2"/>
          </w:tcPr>
          <w:p w14:paraId="7C579D83" w14:textId="77777777" w:rsidR="00D44A94" w:rsidRPr="003649B4" w:rsidRDefault="003B448F">
            <w:pPr>
              <w:ind w:left="0" w:firstLine="0"/>
              <w:rPr>
                <w:rFonts w:ascii="CamberW04-Light" w:eastAsia="CamberW04-Light" w:hAnsi="CamberW04-Light"/>
                <w:b/>
                <w:sz w:val="18"/>
                <w:szCs w:val="18"/>
              </w:rPr>
            </w:pPr>
            <w:r w:rsidRPr="003649B4">
              <w:rPr>
                <w:rFonts w:ascii="CamberW04-Light" w:eastAsia="CamberW04-Light" w:hAnsi="CamberW04-Light"/>
                <w:sz w:val="18"/>
                <w:szCs w:val="18"/>
              </w:rPr>
              <w:t>Değerlendirme Takımının kurumdan ayrılışı</w:t>
            </w:r>
          </w:p>
        </w:tc>
      </w:tr>
    </w:tbl>
    <w:p w14:paraId="406E21C4" w14:textId="0C324514" w:rsidR="00D44A94" w:rsidRPr="003649B4" w:rsidRDefault="00807FD9">
      <w:pPr>
        <w:spacing w:after="0" w:line="240" w:lineRule="auto"/>
        <w:ind w:left="0" w:firstLine="0"/>
        <w:rPr>
          <w:rFonts w:ascii="CamberW04-Light" w:eastAsia="CamberW04-Light" w:hAnsi="CamberW04-Light"/>
          <w:b/>
        </w:rPr>
      </w:pPr>
      <w:r w:rsidRPr="003649B4">
        <w:rPr>
          <w:rFonts w:ascii="CamberW04-Light" w:eastAsia="CamberW04-Light" w:hAnsi="CamberW04-Light" w:cs="CamberW04-Light"/>
          <w:noProof/>
          <w:sz w:val="22"/>
          <w:szCs w:val="22"/>
        </w:rPr>
        <w:drawing>
          <wp:anchor distT="0" distB="0" distL="114300" distR="114300" simplePos="0" relativeHeight="251668480" behindDoc="0" locked="0" layoutInCell="1" hidden="0" allowOverlap="1" wp14:anchorId="060B001B" wp14:editId="72418435">
            <wp:simplePos x="0" y="0"/>
            <wp:positionH relativeFrom="page">
              <wp:posOffset>9525</wp:posOffset>
            </wp:positionH>
            <wp:positionV relativeFrom="page">
              <wp:posOffset>-61769625</wp:posOffset>
            </wp:positionV>
            <wp:extent cx="7546340" cy="10678795"/>
            <wp:effectExtent l="0" t="0" r="0" b="8255"/>
            <wp:wrapSquare wrapText="bothSides" distT="0" distB="0" distL="114300" distR="114300"/>
            <wp:docPr id="10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7546340" cy="10678795"/>
                    </a:xfrm>
                    <a:prstGeom prst="rect">
                      <a:avLst/>
                    </a:prstGeom>
                    <a:ln/>
                  </pic:spPr>
                </pic:pic>
              </a:graphicData>
            </a:graphic>
            <wp14:sizeRelH relativeFrom="margin">
              <wp14:pctWidth>0</wp14:pctWidth>
            </wp14:sizeRelH>
            <wp14:sizeRelV relativeFrom="margin">
              <wp14:pctHeight>0</wp14:pctHeight>
            </wp14:sizeRelV>
          </wp:anchor>
        </w:drawing>
      </w:r>
    </w:p>
    <w:p w14:paraId="5C123CDC" w14:textId="77777777" w:rsidR="00D44A94" w:rsidRPr="003649B4" w:rsidRDefault="003B448F">
      <w:pPr>
        <w:spacing w:after="0" w:line="276" w:lineRule="auto"/>
        <w:ind w:left="0" w:firstLine="0"/>
        <w:jc w:val="both"/>
        <w:rPr>
          <w:rFonts w:ascii="CamberW04-Light" w:eastAsia="CamberW04-Light" w:hAnsi="CamberW04-Light"/>
          <w:sz w:val="24"/>
        </w:rPr>
      </w:pPr>
      <w:r w:rsidRPr="003649B4">
        <w:rPr>
          <w:rFonts w:ascii="CamberW04-Light" w:eastAsia="CamberW04-Light" w:hAnsi="CamberW04-Light"/>
          <w:b/>
          <w:sz w:val="24"/>
        </w:rPr>
        <w:t>NOT:</w:t>
      </w:r>
      <w:r w:rsidRPr="003649B4">
        <w:rPr>
          <w:rFonts w:ascii="CamberW04-Light" w:eastAsia="CamberW04-Light" w:hAnsi="CamberW04-Light"/>
          <w:sz w:val="24"/>
        </w:rPr>
        <w:t xml:space="preserve"> </w:t>
      </w:r>
    </w:p>
    <w:p w14:paraId="42B5A9E6" w14:textId="77777777" w:rsidR="00D44A94" w:rsidRPr="003649B4" w:rsidRDefault="003B448F">
      <w:pPr>
        <w:spacing w:after="0" w:line="276" w:lineRule="auto"/>
        <w:ind w:left="0" w:firstLine="0"/>
        <w:jc w:val="both"/>
        <w:rPr>
          <w:rFonts w:ascii="CamberW04-Light" w:eastAsia="CamberW04-Light" w:hAnsi="CamberW04-Light"/>
          <w:sz w:val="24"/>
        </w:rPr>
      </w:pPr>
      <w:r w:rsidRPr="003649B4">
        <w:rPr>
          <w:rFonts w:ascii="CamberW04-Light" w:eastAsia="CamberW04-Light" w:hAnsi="CamberW04-Light"/>
          <w:sz w:val="24"/>
          <w:highlight w:val="yellow"/>
        </w:rPr>
        <w:t>Sarı renk</w:t>
      </w:r>
      <w:r w:rsidRPr="003649B4">
        <w:rPr>
          <w:rFonts w:ascii="CamberW04-Light" w:eastAsia="CamberW04-Light" w:hAnsi="CamberW04-Light"/>
          <w:sz w:val="24"/>
        </w:rPr>
        <w:t xml:space="preserve">: Değerlendirme takımının üniversitedeki etkinlikleri, </w:t>
      </w:r>
    </w:p>
    <w:p w14:paraId="4E43BE8F" w14:textId="781A6EA1" w:rsidR="00D44A94" w:rsidRPr="003649B4" w:rsidRDefault="003B448F">
      <w:pPr>
        <w:spacing w:after="0" w:line="276" w:lineRule="auto"/>
        <w:ind w:left="0" w:firstLine="0"/>
        <w:jc w:val="both"/>
        <w:rPr>
          <w:rFonts w:ascii="CamberW04-Light" w:eastAsia="CamberW04-Light" w:hAnsi="CamberW04-Light"/>
          <w:sz w:val="24"/>
        </w:rPr>
      </w:pPr>
      <w:r w:rsidRPr="003649B4">
        <w:rPr>
          <w:rFonts w:ascii="CamberW04-Light" w:eastAsia="CamberW04-Light" w:hAnsi="CamberW04-Light"/>
          <w:sz w:val="24"/>
          <w:shd w:val="clear" w:color="auto" w:fill="00B050"/>
        </w:rPr>
        <w:t>Yeşil renk</w:t>
      </w:r>
      <w:r w:rsidRPr="003649B4">
        <w:rPr>
          <w:rFonts w:ascii="CamberW04-Light" w:eastAsia="CamberW04-Light" w:hAnsi="CamberW04-Light"/>
          <w:sz w:val="24"/>
        </w:rPr>
        <w:t xml:space="preserve">: değerlendirme </w:t>
      </w:r>
      <w:r w:rsidR="00542DA9" w:rsidRPr="003649B4">
        <w:rPr>
          <w:rFonts w:ascii="CamberW04-Light" w:eastAsia="CamberW04-Light" w:hAnsi="CamberW04-Light"/>
          <w:sz w:val="24"/>
        </w:rPr>
        <w:t>takımının kendi ekinlikleri</w:t>
      </w:r>
      <w:r w:rsidRPr="003649B4">
        <w:rPr>
          <w:rFonts w:ascii="CamberW04-Light" w:eastAsia="CamberW04-Light" w:hAnsi="CamberW04-Light"/>
          <w:sz w:val="24"/>
        </w:rPr>
        <w:t>,</w:t>
      </w:r>
    </w:p>
    <w:p w14:paraId="17F26445" w14:textId="2C4308AB" w:rsidR="00D44A94" w:rsidRPr="003649B4" w:rsidRDefault="003B448F">
      <w:pPr>
        <w:spacing w:after="0" w:line="276" w:lineRule="auto"/>
        <w:ind w:left="0" w:firstLine="0"/>
        <w:jc w:val="both"/>
        <w:rPr>
          <w:rFonts w:ascii="CamberW04-Light" w:eastAsia="CamberW04-Light" w:hAnsi="CamberW04-Light"/>
          <w:sz w:val="24"/>
        </w:rPr>
      </w:pPr>
      <w:r w:rsidRPr="003649B4">
        <w:rPr>
          <w:rFonts w:ascii="CamberW04-Light" w:eastAsia="CamberW04-Light" w:hAnsi="CamberW04-Light"/>
          <w:sz w:val="24"/>
          <w:shd w:val="clear" w:color="auto" w:fill="00B0F0"/>
        </w:rPr>
        <w:t xml:space="preserve">Mavi </w:t>
      </w:r>
      <w:r w:rsidR="00542DA9" w:rsidRPr="003649B4">
        <w:rPr>
          <w:rFonts w:ascii="CamberW04-Light" w:eastAsia="CamberW04-Light" w:hAnsi="CamberW04-Light"/>
          <w:sz w:val="24"/>
          <w:shd w:val="clear" w:color="auto" w:fill="00B0F0"/>
        </w:rPr>
        <w:t>renk</w:t>
      </w:r>
      <w:r w:rsidR="00542DA9" w:rsidRPr="003649B4">
        <w:rPr>
          <w:rFonts w:ascii="CamberW04-Light" w:eastAsia="CamberW04-Light" w:hAnsi="CamberW04-Light"/>
          <w:sz w:val="24"/>
        </w:rPr>
        <w:t>: Değerlendirme</w:t>
      </w:r>
      <w:r w:rsidRPr="003649B4">
        <w:rPr>
          <w:rFonts w:ascii="CamberW04-Light" w:eastAsia="CamberW04-Light" w:hAnsi="CamberW04-Light"/>
          <w:sz w:val="24"/>
        </w:rPr>
        <w:t xml:space="preserve"> Takımının Üniversite temsilcileriyle birlikte olacağı yemek etkinlikleri, </w:t>
      </w:r>
    </w:p>
    <w:p w14:paraId="48FD6942" w14:textId="77777777" w:rsidR="00D44A94" w:rsidRPr="003649B4" w:rsidRDefault="003B448F">
      <w:pPr>
        <w:spacing w:after="0" w:line="276" w:lineRule="auto"/>
        <w:ind w:left="0" w:firstLine="0"/>
        <w:jc w:val="both"/>
        <w:rPr>
          <w:rFonts w:ascii="CamberW04-Light" w:eastAsia="CamberW04-Light" w:hAnsi="CamberW04-Light"/>
          <w:sz w:val="24"/>
        </w:rPr>
      </w:pPr>
      <w:r w:rsidRPr="003649B4">
        <w:rPr>
          <w:rFonts w:ascii="CamberW04-Light" w:eastAsia="CamberW04-Light" w:hAnsi="CamberW04-Light"/>
          <w:sz w:val="24"/>
          <w:shd w:val="clear" w:color="auto" w:fill="FF99FF"/>
        </w:rPr>
        <w:t>Mor renk</w:t>
      </w:r>
      <w:r w:rsidRPr="003649B4">
        <w:rPr>
          <w:rFonts w:ascii="CamberW04-Light" w:eastAsia="CamberW04-Light" w:hAnsi="CamberW04-Light"/>
          <w:sz w:val="24"/>
        </w:rPr>
        <w:t>: Değerlendirme takımının kendi başına yiyeceği yemekleri,</w:t>
      </w:r>
    </w:p>
    <w:p w14:paraId="3CBBD9AD" w14:textId="77777777" w:rsidR="00D44A94" w:rsidRPr="003649B4" w:rsidRDefault="003B448F">
      <w:pPr>
        <w:spacing w:after="0" w:line="276" w:lineRule="auto"/>
        <w:ind w:left="0" w:firstLine="0"/>
        <w:jc w:val="both"/>
        <w:rPr>
          <w:rFonts w:ascii="CamberW04-Light" w:eastAsia="CamberW04-Light" w:hAnsi="CamberW04-Light"/>
          <w:sz w:val="28"/>
        </w:rPr>
      </w:pPr>
      <w:r w:rsidRPr="003649B4">
        <w:rPr>
          <w:rFonts w:ascii="CamberW04-Light" w:eastAsia="CamberW04-Light" w:hAnsi="CamberW04-Light"/>
          <w:sz w:val="24"/>
        </w:rPr>
        <w:t xml:space="preserve"> (YÖKAK Değerlendirme Programları Kılavuzu’nun ilgili bölümleri), [toplantılara katılması beklenen üniversite mensupları], {ulaşım sağlanması beklenen takım üyeleri} ile gösterilmektedir. </w:t>
      </w:r>
    </w:p>
    <w:p w14:paraId="0D9A8D61" w14:textId="58C27F6E" w:rsidR="00D44A94" w:rsidRPr="003649B4" w:rsidRDefault="003B448F">
      <w:pPr>
        <w:spacing w:after="0" w:line="276" w:lineRule="auto"/>
        <w:ind w:left="0" w:firstLine="0"/>
        <w:jc w:val="both"/>
        <w:rPr>
          <w:rFonts w:ascii="CamberW04-Light" w:eastAsia="CamberW04-Light" w:hAnsi="CamberW04-Light"/>
          <w:b/>
          <w:sz w:val="24"/>
        </w:rPr>
      </w:pPr>
      <w:r w:rsidRPr="003649B4">
        <w:rPr>
          <w:rFonts w:ascii="CamberW04-Light" w:eastAsia="CamberW04-Light" w:hAnsi="CamberW04-Light"/>
          <w:b/>
          <w:sz w:val="24"/>
        </w:rPr>
        <w:t xml:space="preserve">Tabloda gerekli bilgileri tamamlarken </w:t>
      </w:r>
      <w:r w:rsidR="00542DA9" w:rsidRPr="003649B4">
        <w:rPr>
          <w:rFonts w:ascii="CamberW04-Light" w:eastAsia="CamberW04-Light" w:hAnsi="CamberW04-Light"/>
          <w:b/>
          <w:sz w:val="24"/>
        </w:rPr>
        <w:t>aşağıdaki şeklide</w:t>
      </w:r>
      <w:r w:rsidRPr="003649B4">
        <w:rPr>
          <w:rFonts w:ascii="CamberW04-Light" w:eastAsia="CamberW04-Light" w:hAnsi="CamberW04-Light"/>
          <w:b/>
          <w:sz w:val="24"/>
        </w:rPr>
        <w:t xml:space="preserve"> uygun kısaltmalar kullanılabilir. Birim ve bölüm isimlerinin Üniversitede kullanılan şekliyle belirtilmesi önemlidir.</w:t>
      </w:r>
    </w:p>
    <w:p w14:paraId="7AF0B8F1" w14:textId="4DA0F708" w:rsidR="00D44A94" w:rsidRPr="003649B4" w:rsidRDefault="003B448F">
      <w:pPr>
        <w:spacing w:after="0" w:line="276" w:lineRule="auto"/>
        <w:ind w:left="0" w:firstLine="0"/>
        <w:jc w:val="both"/>
        <w:rPr>
          <w:rFonts w:ascii="CamberW04-Light" w:eastAsia="CamberW04-Light" w:hAnsi="CamberW04-Light"/>
          <w:sz w:val="24"/>
        </w:rPr>
      </w:pPr>
      <w:r w:rsidRPr="003649B4">
        <w:rPr>
          <w:rFonts w:ascii="CamberW04-Light" w:eastAsia="CamberW04-Light" w:hAnsi="CamberW04-Light"/>
          <w:b/>
          <w:sz w:val="24"/>
        </w:rPr>
        <w:t>Kısaltmalar:</w:t>
      </w:r>
      <w:r w:rsidRPr="003649B4">
        <w:rPr>
          <w:rFonts w:ascii="CamberW04-Light" w:eastAsia="CamberW04-Light" w:hAnsi="CamberW04-Light"/>
          <w:sz w:val="24"/>
        </w:rPr>
        <w:t xml:space="preserve"> R: Rektör; RY: Rektör Yardımcıları; RD: Rektör Danışmanları; GS: Genel Sekreter; </w:t>
      </w:r>
      <w:proofErr w:type="spellStart"/>
      <w:r w:rsidRPr="003649B4">
        <w:rPr>
          <w:rFonts w:ascii="CamberW04-Light" w:eastAsia="CamberW04-Light" w:hAnsi="CamberW04-Light"/>
          <w:sz w:val="24"/>
        </w:rPr>
        <w:t>KKÜ:Kalite</w:t>
      </w:r>
      <w:proofErr w:type="spellEnd"/>
      <w:r w:rsidRPr="003649B4">
        <w:rPr>
          <w:rFonts w:ascii="CamberW04-Light" w:eastAsia="CamberW04-Light" w:hAnsi="CamberW04-Light"/>
          <w:sz w:val="24"/>
        </w:rPr>
        <w:t xml:space="preserve"> Komisyonu Üyeleri D: Dekan; DY: Dekan Yardımcıları; BB: Bölüm Başkanı; BBY: Bölüm Başkanı Yardımcıları; ÖİM: Öğrenci İşleri Müdürlüğü; ÖİDB: Öğrenci İşleri Daire Başkanı; BİDB: Bilgi İşlem Daire Başkanı; KDDB: Kütüphane ve </w:t>
      </w:r>
      <w:r w:rsidR="004169A2" w:rsidRPr="003649B4">
        <w:rPr>
          <w:rFonts w:ascii="CamberW04-Light" w:eastAsia="CamberW04-Light" w:hAnsi="CamberW04-Light"/>
          <w:sz w:val="24"/>
        </w:rPr>
        <w:t>Dokümantasyon</w:t>
      </w:r>
      <w:r w:rsidRPr="003649B4">
        <w:rPr>
          <w:rFonts w:ascii="CamberW04-Light" w:eastAsia="CamberW04-Light" w:hAnsi="CamberW04-Light"/>
          <w:sz w:val="24"/>
        </w:rPr>
        <w:t xml:space="preserve">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7FF3EF75" w14:textId="5C2BC90A" w:rsidR="00D44A94" w:rsidRPr="003649B4" w:rsidRDefault="003B448F">
      <w:pPr>
        <w:spacing w:after="0" w:line="276"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*Toplantılara katılacak yönetici, </w:t>
      </w:r>
      <w:r w:rsidR="00DC03B5" w:rsidRPr="003649B4">
        <w:rPr>
          <w:rFonts w:ascii="CamberW04-Light" w:eastAsia="CamberW04-Light" w:hAnsi="CamberW04-Light"/>
          <w:sz w:val="24"/>
        </w:rPr>
        <w:t>akademik ve</w:t>
      </w:r>
      <w:r w:rsidRPr="003649B4">
        <w:rPr>
          <w:rFonts w:ascii="CamberW04-Light" w:eastAsia="CamberW04-Light" w:hAnsi="CamberW04-Light"/>
          <w:sz w:val="24"/>
        </w:rPr>
        <w:t xml:space="preserve"> idari personel, öğrenci ve paydaş isimlerinin önceden </w:t>
      </w:r>
      <w:r w:rsidR="00DC03B5" w:rsidRPr="003649B4">
        <w:rPr>
          <w:rFonts w:ascii="CamberW04-Light" w:eastAsia="CamberW04-Light" w:hAnsi="CamberW04-Light"/>
          <w:sz w:val="24"/>
        </w:rPr>
        <w:t>belirlenmesi sürecin</w:t>
      </w:r>
      <w:r w:rsidRPr="003649B4">
        <w:rPr>
          <w:rFonts w:ascii="CamberW04-Light" w:eastAsia="CamberW04-Light" w:hAnsi="CamberW04-Light"/>
          <w:sz w:val="24"/>
        </w:rPr>
        <w:t xml:space="preserve"> sağlıklı işleyebilmesi açısından önemlidir.</w:t>
      </w:r>
    </w:p>
    <w:p w14:paraId="0B2435BD" w14:textId="1438493A" w:rsidR="00403FDC" w:rsidRPr="003649B4" w:rsidRDefault="003B448F" w:rsidP="00403FDC">
      <w:pPr>
        <w:tabs>
          <w:tab w:val="left" w:pos="284"/>
        </w:tabs>
        <w:spacing w:before="120" w:after="120" w:line="276" w:lineRule="auto"/>
        <w:ind w:left="0" w:firstLine="0"/>
        <w:jc w:val="both"/>
        <w:rPr>
          <w:rFonts w:ascii="CamberW04-Light" w:eastAsia="CamberW04-Light" w:hAnsi="CamberW04-Light"/>
          <w:sz w:val="24"/>
        </w:rPr>
      </w:pPr>
      <w:r w:rsidRPr="003649B4">
        <w:rPr>
          <w:rFonts w:ascii="CamberW04-Light" w:eastAsia="CamberW04-Light" w:hAnsi="CamberW04-Light"/>
          <w:sz w:val="24"/>
        </w:rPr>
        <w:t>*</w:t>
      </w:r>
      <w:r w:rsidR="00403FDC" w:rsidRPr="003649B4">
        <w:rPr>
          <w:rFonts w:ascii="CamberW04-Light" w:eastAsia="CamberW04-Light" w:hAnsi="CamberW04-Light"/>
          <w:sz w:val="24"/>
        </w:rPr>
        <w:t xml:space="preserve"> Odak grup görüşmelerinde, rahat olunmasına, kuruma daha fazla fayda sağlanması amacıyla katılımcılar arasında ast ve üst ilişkisinin bulunmamasına ve katılımcıların ilgili odak grubun farklılıklarını yansıtabilecek özellikte olmasına</w:t>
      </w:r>
      <w:r w:rsidR="00403FDC" w:rsidRPr="003649B4">
        <w:rPr>
          <w:rFonts w:ascii="CamberW04-Light" w:eastAsia="CamberW04-Light" w:hAnsi="CamberW04-Light" w:cs="CamberW04-Light"/>
          <w:sz w:val="24"/>
          <w:szCs w:val="24"/>
        </w:rPr>
        <w:t>, belirlenen odak grup üyelerinden başka kimsenin bulunmamasına</w:t>
      </w:r>
      <w:r w:rsidR="00403FDC" w:rsidRPr="003649B4">
        <w:rPr>
          <w:rFonts w:ascii="CamberW04-Light" w:eastAsia="CamberW04-Light" w:hAnsi="CamberW04-Light"/>
          <w:sz w:val="24"/>
        </w:rPr>
        <w:t xml:space="preserve"> özen gösterilir. </w:t>
      </w:r>
    </w:p>
    <w:p w14:paraId="59B71F8A" w14:textId="072E3F1F" w:rsidR="00D44A94" w:rsidRPr="003649B4" w:rsidRDefault="003B448F">
      <w:pPr>
        <w:spacing w:after="0" w:line="276"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*Vakıf </w:t>
      </w:r>
      <w:proofErr w:type="spellStart"/>
      <w:r w:rsidRPr="003649B4">
        <w:rPr>
          <w:rFonts w:ascii="CamberW04-Light" w:eastAsia="CamberW04-Light" w:hAnsi="CamberW04-Light"/>
          <w:sz w:val="24"/>
        </w:rPr>
        <w:t>MYO’larda</w:t>
      </w:r>
      <w:proofErr w:type="spellEnd"/>
      <w:r w:rsidRPr="003649B4">
        <w:rPr>
          <w:rFonts w:ascii="CamberW04-Light" w:eastAsia="CamberW04-Light" w:hAnsi="CamberW04-Light"/>
          <w:sz w:val="24"/>
        </w:rPr>
        <w:t xml:space="preserve"> süreci değerlendirme takımı ile MYO Müdürü yürütür.</w:t>
      </w:r>
    </w:p>
    <w:p w14:paraId="6141C919" w14:textId="77777777" w:rsidR="00D44A94" w:rsidRPr="003649B4" w:rsidRDefault="00D44A94">
      <w:pPr>
        <w:spacing w:after="0" w:line="276" w:lineRule="auto"/>
        <w:ind w:left="0" w:firstLine="0"/>
        <w:jc w:val="both"/>
        <w:rPr>
          <w:rFonts w:ascii="CamberW04-Light" w:eastAsia="CamberW04-Light" w:hAnsi="CamberW04-Light"/>
          <w:sz w:val="24"/>
        </w:rPr>
      </w:pPr>
    </w:p>
    <w:p w14:paraId="33CCA75D" w14:textId="77777777" w:rsidR="00D44A94" w:rsidRPr="003649B4" w:rsidRDefault="00D44A94">
      <w:pPr>
        <w:spacing w:after="0" w:line="276" w:lineRule="auto"/>
        <w:ind w:left="0" w:firstLine="0"/>
        <w:jc w:val="both"/>
        <w:rPr>
          <w:rFonts w:ascii="CamberW04-Light" w:eastAsia="CamberW04-Light" w:hAnsi="CamberW04-Light"/>
          <w:sz w:val="24"/>
        </w:rPr>
      </w:pPr>
    </w:p>
    <w:p w14:paraId="4D3D681C" w14:textId="77777777" w:rsidR="00D44A94" w:rsidRPr="003649B4" w:rsidRDefault="00D44A94">
      <w:pPr>
        <w:spacing w:after="0" w:line="276" w:lineRule="auto"/>
        <w:ind w:left="0" w:firstLine="0"/>
        <w:jc w:val="both"/>
        <w:rPr>
          <w:rFonts w:ascii="CamberW04-Light" w:eastAsia="CamberW04-Light" w:hAnsi="CamberW04-Light"/>
          <w:sz w:val="24"/>
        </w:rPr>
      </w:pPr>
    </w:p>
    <w:p w14:paraId="47CFE565" w14:textId="65137968" w:rsidR="00D44A94" w:rsidRPr="003649B4" w:rsidRDefault="00D44A94">
      <w:pPr>
        <w:spacing w:after="0" w:line="276" w:lineRule="auto"/>
        <w:ind w:left="0" w:firstLine="0"/>
        <w:jc w:val="both"/>
        <w:rPr>
          <w:rFonts w:ascii="CamberW04-Light" w:eastAsia="CamberW04-Light" w:hAnsi="CamberW04-Light"/>
          <w:sz w:val="24"/>
        </w:rPr>
      </w:pPr>
    </w:p>
    <w:p w14:paraId="37256E23" w14:textId="31FF0903" w:rsidR="0045036C" w:rsidRPr="003649B4" w:rsidRDefault="0045036C">
      <w:pPr>
        <w:spacing w:after="0" w:line="276" w:lineRule="auto"/>
        <w:ind w:left="0" w:firstLine="0"/>
        <w:jc w:val="both"/>
        <w:rPr>
          <w:rFonts w:ascii="CamberW04-Light" w:eastAsia="CamberW04-Light" w:hAnsi="CamberW04-Light"/>
          <w:sz w:val="24"/>
        </w:rPr>
      </w:pPr>
    </w:p>
    <w:p w14:paraId="200978D5" w14:textId="266D3475" w:rsidR="0045036C" w:rsidRPr="003649B4" w:rsidRDefault="0045036C">
      <w:pPr>
        <w:spacing w:after="0" w:line="276" w:lineRule="auto"/>
        <w:ind w:left="0" w:firstLine="0"/>
        <w:jc w:val="both"/>
        <w:rPr>
          <w:rFonts w:ascii="CamberW04-Light" w:eastAsia="CamberW04-Light" w:hAnsi="CamberW04-Light"/>
          <w:sz w:val="24"/>
        </w:rPr>
      </w:pPr>
    </w:p>
    <w:p w14:paraId="4682455E" w14:textId="0EAC1153" w:rsidR="0045036C" w:rsidRPr="003649B4" w:rsidRDefault="0045036C">
      <w:pPr>
        <w:spacing w:after="0" w:line="276" w:lineRule="auto"/>
        <w:ind w:left="0" w:firstLine="0"/>
        <w:jc w:val="both"/>
        <w:rPr>
          <w:rFonts w:ascii="CamberW04-Light" w:eastAsia="CamberW04-Light" w:hAnsi="CamberW04-Light"/>
          <w:sz w:val="24"/>
        </w:rPr>
      </w:pPr>
    </w:p>
    <w:p w14:paraId="7A215F63" w14:textId="6D5548AE" w:rsidR="0045036C" w:rsidRPr="003649B4" w:rsidRDefault="0045036C">
      <w:pPr>
        <w:spacing w:after="0" w:line="276" w:lineRule="auto"/>
        <w:ind w:left="0" w:firstLine="0"/>
        <w:jc w:val="both"/>
        <w:rPr>
          <w:rFonts w:ascii="CamberW04-Light" w:eastAsia="CamberW04-Light" w:hAnsi="CamberW04-Light"/>
          <w:sz w:val="24"/>
        </w:rPr>
      </w:pPr>
    </w:p>
    <w:p w14:paraId="41A6EEAB" w14:textId="77777777" w:rsidR="0045036C" w:rsidRPr="003649B4" w:rsidRDefault="0045036C">
      <w:pPr>
        <w:spacing w:after="0" w:line="276" w:lineRule="auto"/>
        <w:ind w:left="0" w:firstLine="0"/>
        <w:jc w:val="both"/>
        <w:rPr>
          <w:rFonts w:ascii="CamberW04-Light" w:eastAsia="CamberW04-Light" w:hAnsi="CamberW04-Light"/>
          <w:sz w:val="24"/>
        </w:rPr>
        <w:sectPr w:rsidR="0045036C" w:rsidRPr="003649B4">
          <w:headerReference w:type="even" r:id="rId25"/>
          <w:headerReference w:type="default" r:id="rId26"/>
          <w:footerReference w:type="even" r:id="rId27"/>
          <w:footerReference w:type="default" r:id="rId28"/>
          <w:headerReference w:type="first" r:id="rId29"/>
          <w:footerReference w:type="first" r:id="rId30"/>
          <w:pgSz w:w="11900" w:h="16840"/>
          <w:pgMar w:top="851" w:right="737" w:bottom="851" w:left="851" w:header="851" w:footer="851" w:gutter="0"/>
          <w:cols w:space="708"/>
          <w:titlePg/>
        </w:sectPr>
      </w:pPr>
    </w:p>
    <w:p w14:paraId="096727DD" w14:textId="16DCD8A2" w:rsidR="0045036C" w:rsidRPr="003649B4" w:rsidRDefault="0045036C">
      <w:pPr>
        <w:spacing w:after="0" w:line="276" w:lineRule="auto"/>
        <w:ind w:left="0" w:firstLine="0"/>
        <w:jc w:val="both"/>
        <w:rPr>
          <w:rFonts w:ascii="CamberW04-Light" w:eastAsia="CamberW04-Light" w:hAnsi="CamberW04-Light"/>
          <w:sz w:val="24"/>
        </w:rPr>
        <w:sectPr w:rsidR="0045036C" w:rsidRPr="003649B4">
          <w:pgSz w:w="11900" w:h="16840"/>
          <w:pgMar w:top="851" w:right="737" w:bottom="851" w:left="851" w:header="851" w:footer="851" w:gutter="0"/>
          <w:cols w:space="708"/>
          <w:titlePg/>
        </w:sectPr>
      </w:pPr>
      <w:r w:rsidRPr="003649B4">
        <w:rPr>
          <w:rFonts w:ascii="CamberW04-Light" w:eastAsia="CamberW04-Light" w:hAnsi="CamberW04-Light"/>
          <w:noProof/>
          <w:sz w:val="24"/>
        </w:rPr>
        <w:lastRenderedPageBreak/>
        <w:drawing>
          <wp:anchor distT="0" distB="0" distL="114300" distR="114300" simplePos="0" relativeHeight="251677696" behindDoc="0" locked="0" layoutInCell="1" allowOverlap="1" wp14:anchorId="316F6C42" wp14:editId="70B86E5E">
            <wp:simplePos x="0" y="0"/>
            <wp:positionH relativeFrom="margin">
              <wp:posOffset>-549910</wp:posOffset>
            </wp:positionH>
            <wp:positionV relativeFrom="margin">
              <wp:posOffset>-852170</wp:posOffset>
            </wp:positionV>
            <wp:extent cx="7551420" cy="10687050"/>
            <wp:effectExtent l="0" t="0" r="0" b="0"/>
            <wp:wrapSquare wrapText="bothSides"/>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eğerlendirme-Kılavuzu-3.2-Ek-Kapak3.jpg"/>
                    <pic:cNvPicPr/>
                  </pic:nvPicPr>
                  <pic:blipFill>
                    <a:blip r:embed="rId24">
                      <a:extLst>
                        <a:ext uri="{28A0092B-C50C-407E-A947-70E740481C1C}">
                          <a14:useLocalDpi xmlns:a14="http://schemas.microsoft.com/office/drawing/2010/main" val="0"/>
                        </a:ext>
                      </a:extLst>
                    </a:blip>
                    <a:stretch>
                      <a:fillRect/>
                    </a:stretch>
                  </pic:blipFill>
                  <pic:spPr>
                    <a:xfrm>
                      <a:off x="0" y="0"/>
                      <a:ext cx="7551420" cy="10687050"/>
                    </a:xfrm>
                    <a:prstGeom prst="rect">
                      <a:avLst/>
                    </a:prstGeom>
                  </pic:spPr>
                </pic:pic>
              </a:graphicData>
            </a:graphic>
            <wp14:sizeRelH relativeFrom="margin">
              <wp14:pctWidth>0</wp14:pctWidth>
            </wp14:sizeRelH>
            <wp14:sizeRelV relativeFrom="margin">
              <wp14:pctHeight>0</wp14:pctHeight>
            </wp14:sizeRelV>
          </wp:anchor>
        </w:drawing>
      </w:r>
    </w:p>
    <w:p w14:paraId="722C1226" w14:textId="77777777" w:rsidR="00D44A94" w:rsidRPr="003649B4" w:rsidRDefault="003B448F" w:rsidP="0045036C">
      <w:pPr>
        <w:spacing w:after="160" w:line="259" w:lineRule="auto"/>
        <w:ind w:left="0" w:firstLine="0"/>
        <w:jc w:val="center"/>
        <w:rPr>
          <w:rFonts w:ascii="CamberW04-Light" w:eastAsia="CamberW04-Light" w:hAnsi="CamberW04-Light" w:cs="CamberW04-Light"/>
          <w:b/>
          <w:color w:val="006F71"/>
          <w:sz w:val="28"/>
          <w:szCs w:val="28"/>
        </w:rPr>
      </w:pPr>
      <w:r w:rsidRPr="003649B4">
        <w:rPr>
          <w:rFonts w:ascii="CamberW04-Light" w:eastAsia="CamberW04-Light" w:hAnsi="CamberW04-Light" w:cs="CamberW04-Light"/>
          <w:b/>
          <w:color w:val="006F71"/>
          <w:sz w:val="28"/>
          <w:szCs w:val="28"/>
        </w:rPr>
        <w:lastRenderedPageBreak/>
        <w:t>ÇIKIŞ BİLDİRİMİ ŞABLONU</w:t>
      </w:r>
    </w:p>
    <w:p w14:paraId="1FC1303F" w14:textId="77777777" w:rsidR="00D44A94" w:rsidRPr="003649B4" w:rsidRDefault="00D44A94">
      <w:pPr>
        <w:spacing w:after="160" w:line="259" w:lineRule="auto"/>
        <w:ind w:left="0" w:firstLine="0"/>
        <w:jc w:val="center"/>
        <w:rPr>
          <w:rFonts w:ascii="CamberW04-Light" w:eastAsia="CamberW04-Light" w:hAnsi="CamberW04-Light" w:cs="CamberW04-Light"/>
          <w:b/>
          <w:color w:val="006F71"/>
          <w:sz w:val="28"/>
          <w:szCs w:val="28"/>
        </w:rPr>
      </w:pPr>
    </w:p>
    <w:p w14:paraId="51649EDA" w14:textId="3BBA72E9" w:rsidR="00D44A94" w:rsidRPr="003649B4" w:rsidRDefault="003B448F">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sz w:val="24"/>
        </w:rPr>
        <w:t>Ziyaret sonunda değerlendirme takımının Kurumdan ayrılmadan önce yükseköğretim kurumunun Rektörü/</w:t>
      </w:r>
      <w:r w:rsidR="00DC03B5" w:rsidRPr="003649B4">
        <w:rPr>
          <w:rFonts w:ascii="CamberW04-Light" w:eastAsia="CamberW04-Light" w:hAnsi="CamberW04-Light" w:cs="CamberW04-Light"/>
          <w:sz w:val="24"/>
          <w:szCs w:val="24"/>
        </w:rPr>
        <w:t>M</w:t>
      </w:r>
      <w:r w:rsidRPr="003649B4">
        <w:rPr>
          <w:rFonts w:ascii="CamberW04-Light" w:eastAsia="CamberW04-Light" w:hAnsi="CamberW04-Light" w:cs="CamberW04-Light"/>
          <w:sz w:val="24"/>
          <w:szCs w:val="24"/>
        </w:rPr>
        <w:t>üdürü ve diğer kurum yetkilileriyle (rektör yardımcıları, dekanlar, müdürler, kalite komisyon üyeleri, diğer yöneticiler vb.)</w:t>
      </w:r>
      <w:r w:rsidRPr="003649B4">
        <w:rPr>
          <w:rFonts w:ascii="CamberW04-Light" w:eastAsia="CamberW04-Light" w:hAnsi="CamberW04-Light"/>
          <w:sz w:val="24"/>
        </w:rPr>
        <w:t xml:space="preserve"> iç ve dış paydaşların katılımıyla gerçekleştirilen bir </w:t>
      </w:r>
      <w:r w:rsidRPr="003649B4">
        <w:rPr>
          <w:rFonts w:ascii="CamberW04-Light" w:eastAsia="CamberW04-Light" w:hAnsi="CamberW04-Light"/>
          <w:i/>
          <w:sz w:val="24"/>
        </w:rPr>
        <w:t>Çıkış Görüşmesi</w:t>
      </w:r>
      <w:r w:rsidRPr="003649B4">
        <w:rPr>
          <w:rFonts w:ascii="CamberW04-Light" w:eastAsia="CamberW04-Light" w:hAnsi="CamberW04-Light"/>
          <w:sz w:val="24"/>
        </w:rPr>
        <w:t xml:space="preserve"> gerçekleştirilir. Bu görüşme sırasında sözlü olarak sunulmak üzere Kurumsal Geri Bildirim Raporu (KGBR)/ Kurumsal Akreditasyon Raporuna (KAR) esas olacak şekilde </w:t>
      </w:r>
      <w:r w:rsidRPr="003649B4">
        <w:rPr>
          <w:rFonts w:ascii="CamberW04-Light" w:eastAsia="CamberW04-Light" w:hAnsi="CamberW04-Light"/>
          <w:i/>
          <w:sz w:val="24"/>
        </w:rPr>
        <w:t>Çıkış Bildirimi</w:t>
      </w:r>
      <w:r w:rsidRPr="003649B4">
        <w:rPr>
          <w:rFonts w:ascii="CamberW04-Light" w:eastAsia="CamberW04-Light" w:hAnsi="CamberW04-Light"/>
          <w:sz w:val="24"/>
        </w:rPr>
        <w:t xml:space="preserve"> hazırlanır. </w:t>
      </w:r>
      <w:r w:rsidRPr="003649B4">
        <w:rPr>
          <w:rFonts w:ascii="CamberW04-Light" w:eastAsia="CamberW04-Light" w:hAnsi="CamberW04-Light"/>
          <w:i/>
          <w:sz w:val="24"/>
        </w:rPr>
        <w:t>Çıkış Bildiriminde</w:t>
      </w:r>
      <w:r w:rsidRPr="003649B4">
        <w:rPr>
          <w:rFonts w:ascii="CamberW04-Light" w:eastAsia="CamberW04-Light" w:hAnsi="CamberW04-Light"/>
          <w:sz w:val="24"/>
        </w:rPr>
        <w:t xml:space="preserve">, değerlendirme takımının KİDR değerlendirmesi, ön ziyaret ve saha ziyareti sonrasında edinilen izlenimlerine dayalı olarak kurumun eğitim-öğretim, araştırma-geliştirme, toplumsal katkı ve idari yönetsel süreçler kapsamındaki genel değerlendirmesi yer alır. Bu bağlamda, ilgili her bir süreç için mevcut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ve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sisteminin nasıl işletildiği konusunda kurumun güçlü </w:t>
      </w:r>
      <w:r w:rsidR="00D608F5" w:rsidRPr="003649B4">
        <w:rPr>
          <w:rFonts w:ascii="CamberW04-Light" w:eastAsia="CamberW04-Light" w:hAnsi="CamberW04-Light"/>
          <w:sz w:val="24"/>
        </w:rPr>
        <w:t>alanları</w:t>
      </w:r>
      <w:r w:rsidRPr="003649B4">
        <w:rPr>
          <w:rFonts w:ascii="CamberW04-Light" w:eastAsia="CamberW04-Light" w:hAnsi="CamberW04-Light"/>
          <w:sz w:val="24"/>
        </w:rPr>
        <w:t xml:space="preserve"> ve iyileşmeye açık </w:t>
      </w:r>
      <w:r w:rsidR="00D608F5" w:rsidRPr="003649B4">
        <w:rPr>
          <w:rFonts w:ascii="CamberW04-Light" w:eastAsia="CamberW04-Light" w:hAnsi="CamberW04-Light"/>
          <w:sz w:val="24"/>
        </w:rPr>
        <w:t>alanları,</w:t>
      </w:r>
      <w:r w:rsidRPr="003649B4">
        <w:rPr>
          <w:rFonts w:ascii="CamberW04-Light" w:eastAsia="CamberW04-Light" w:hAnsi="CamberW04-Light"/>
          <w:sz w:val="24"/>
        </w:rPr>
        <w:t xml:space="preserve"> iyileştirme önerileri ve bu kapsamdaki gözlemler sıralı şekilde paylaşılır. </w:t>
      </w:r>
    </w:p>
    <w:p w14:paraId="1C2EF35B" w14:textId="77777777" w:rsidR="00D44A94" w:rsidRPr="003649B4" w:rsidRDefault="00D44A94">
      <w:pPr>
        <w:spacing w:after="0" w:line="360" w:lineRule="auto"/>
        <w:ind w:left="0" w:firstLine="0"/>
        <w:jc w:val="both"/>
        <w:rPr>
          <w:rFonts w:ascii="CamberW04-Light" w:eastAsia="CamberW04-Light" w:hAnsi="CamberW04-Light"/>
        </w:rPr>
      </w:pPr>
    </w:p>
    <w:p w14:paraId="503A9B96" w14:textId="77777777" w:rsidR="00D44A94" w:rsidRPr="003649B4" w:rsidRDefault="003B448F">
      <w:pPr>
        <w:spacing w:after="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sz w:val="24"/>
        </w:rPr>
        <w:t xml:space="preserve">Hazırlanan Çıkış Bildirimi, tüm takım üyelerinin üzerinde uzlaştığı bir metin olmalıdır. </w:t>
      </w:r>
      <w:r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i/>
          <w:sz w:val="24"/>
          <w:szCs w:val="24"/>
        </w:rPr>
        <w:t>Çıkış Bildirimi</w:t>
      </w:r>
      <w:r w:rsidRPr="003649B4">
        <w:rPr>
          <w:rFonts w:ascii="CamberW04-Light" w:eastAsia="CamberW04-Light" w:hAnsi="CamberW04-Light" w:cs="CamberW04-Light"/>
          <w:sz w:val="24"/>
          <w:szCs w:val="24"/>
        </w:rPr>
        <w:t xml:space="preserve">nin hazırlanmasında, ziyaret sürecinde takım başkanı ve değerlendiricilerin notlarının her akşam düzenli olarak bir araya getirilip derlenmesi yazım aşamasında kolaylık sağlaması açısından önerilir. </w:t>
      </w:r>
      <w:r w:rsidRPr="003649B4">
        <w:rPr>
          <w:rFonts w:ascii="CamberW04-Light" w:eastAsia="CamberW04-Light" w:hAnsi="CamberW04-Light" w:cs="CamberW04-Light"/>
          <w:i/>
          <w:sz w:val="24"/>
          <w:szCs w:val="24"/>
        </w:rPr>
        <w:t xml:space="preserve">Çıkış </w:t>
      </w:r>
      <w:proofErr w:type="spellStart"/>
      <w:r w:rsidRPr="003649B4">
        <w:rPr>
          <w:rFonts w:ascii="CamberW04-Light" w:eastAsia="CamberW04-Light" w:hAnsi="CamberW04-Light" w:cs="CamberW04-Light"/>
          <w:i/>
          <w:sz w:val="24"/>
          <w:szCs w:val="24"/>
        </w:rPr>
        <w:t>Bildirimi</w:t>
      </w:r>
      <w:r w:rsidRPr="003649B4">
        <w:rPr>
          <w:rFonts w:ascii="CamberW04-Light" w:eastAsia="CamberW04-Light" w:hAnsi="CamberW04-Light" w:cs="CamberW04-Light"/>
          <w:sz w:val="24"/>
          <w:szCs w:val="24"/>
        </w:rPr>
        <w:t>’nde</w:t>
      </w:r>
      <w:proofErr w:type="spellEnd"/>
      <w:r w:rsidRPr="003649B4">
        <w:rPr>
          <w:rFonts w:ascii="CamberW04-Light" w:eastAsia="CamberW04-Light" w:hAnsi="CamberW04-Light" w:cs="CamberW04-Light"/>
          <w:sz w:val="24"/>
          <w:szCs w:val="24"/>
        </w:rPr>
        <w:t xml:space="preserve"> belirtilecek hususların, kurumun gelişimi ve iyileşmesine katkı sağlayacak şekilde olmasına ve kullanılacak dilin açık ve anlaşılabilir olmasına özen gösterilir. Burada yer alacak ifadelerin, daha sonra yazılacak olan KGBR/</w:t>
      </w:r>
      <w:proofErr w:type="spellStart"/>
      <w:r w:rsidRPr="003649B4">
        <w:rPr>
          <w:rFonts w:ascii="CamberW04-Light" w:eastAsia="CamberW04-Light" w:hAnsi="CamberW04-Light" w:cs="CamberW04-Light"/>
          <w:sz w:val="24"/>
          <w:szCs w:val="24"/>
        </w:rPr>
        <w:t>KAR’a</w:t>
      </w:r>
      <w:proofErr w:type="spellEnd"/>
      <w:r w:rsidRPr="003649B4">
        <w:rPr>
          <w:rFonts w:ascii="CamberW04-Light" w:eastAsia="CamberW04-Light" w:hAnsi="CamberW04-Light" w:cs="CamberW04-Light"/>
          <w:sz w:val="24"/>
          <w:szCs w:val="24"/>
        </w:rPr>
        <w:t xml:space="preserve"> temel oluşturacağı gözden kaçırılmamalıdır. Bu bakımdan, KGBR/KAR ile çelişecek veya tutarsızlık yaratacak ifadelere </w:t>
      </w:r>
      <w:r w:rsidRPr="003649B4">
        <w:rPr>
          <w:rFonts w:ascii="CamberW04-Light" w:eastAsia="CamberW04-Light" w:hAnsi="CamberW04-Light" w:cs="CamberW04-Light"/>
          <w:i/>
          <w:sz w:val="24"/>
          <w:szCs w:val="24"/>
        </w:rPr>
        <w:t>Çıkış bildirimi</w:t>
      </w:r>
      <w:r w:rsidRPr="003649B4">
        <w:rPr>
          <w:rFonts w:ascii="CamberW04-Light" w:eastAsia="CamberW04-Light" w:hAnsi="CamberW04-Light" w:cs="CamberW04-Light"/>
          <w:sz w:val="24"/>
          <w:szCs w:val="24"/>
        </w:rPr>
        <w:t xml:space="preserve">nde yer verilmemelidir. </w:t>
      </w:r>
    </w:p>
    <w:p w14:paraId="736FA5CD" w14:textId="77777777" w:rsidR="00D44A94" w:rsidRPr="003649B4" w:rsidRDefault="00D44A94">
      <w:pPr>
        <w:spacing w:after="0" w:line="360" w:lineRule="auto"/>
        <w:ind w:left="0" w:firstLine="0"/>
        <w:jc w:val="both"/>
        <w:rPr>
          <w:rFonts w:ascii="CamberW04-Light" w:eastAsia="CamberW04-Light" w:hAnsi="CamberW04-Light"/>
          <w:sz w:val="22"/>
        </w:rPr>
      </w:pPr>
    </w:p>
    <w:p w14:paraId="1D38A149" w14:textId="77777777" w:rsidR="00D44A94" w:rsidRPr="003649B4" w:rsidRDefault="003B448F">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i/>
          <w:sz w:val="24"/>
        </w:rPr>
        <w:t xml:space="preserve">Çıkış </w:t>
      </w:r>
      <w:proofErr w:type="spellStart"/>
      <w:r w:rsidRPr="003649B4">
        <w:rPr>
          <w:rFonts w:ascii="CamberW04-Light" w:eastAsia="CamberW04-Light" w:hAnsi="CamberW04-Light"/>
          <w:i/>
          <w:sz w:val="24"/>
        </w:rPr>
        <w:t>Bildirimi</w:t>
      </w:r>
      <w:r w:rsidRPr="003649B4">
        <w:rPr>
          <w:rFonts w:ascii="CamberW04-Light" w:eastAsia="CamberW04-Light" w:hAnsi="CamberW04-Light"/>
          <w:sz w:val="24"/>
        </w:rPr>
        <w:t>’nde</w:t>
      </w:r>
      <w:proofErr w:type="spellEnd"/>
      <w:r w:rsidRPr="003649B4">
        <w:rPr>
          <w:rFonts w:ascii="CamberW04-Light" w:eastAsia="CamberW04-Light" w:hAnsi="CamberW04-Light"/>
          <w:sz w:val="24"/>
        </w:rPr>
        <w:t xml:space="preserve"> değerlendirme sürecinin amacı, kapsamı, genel formatı ve çerçevesinden kısaca bahsedilir. Daha sonra, KGBR/</w:t>
      </w:r>
      <w:proofErr w:type="spellStart"/>
      <w:r w:rsidRPr="003649B4">
        <w:rPr>
          <w:rFonts w:ascii="CamberW04-Light" w:eastAsia="CamberW04-Light" w:hAnsi="CamberW04-Light"/>
          <w:sz w:val="24"/>
        </w:rPr>
        <w:t>KAR’ın</w:t>
      </w:r>
      <w:proofErr w:type="spellEnd"/>
      <w:r w:rsidRPr="003649B4">
        <w:rPr>
          <w:rFonts w:ascii="CamberW04-Light" w:eastAsia="CamberW04-Light" w:hAnsi="CamberW04-Light"/>
          <w:sz w:val="24"/>
        </w:rPr>
        <w:t xml:space="preserve"> Kuruma iletilmesi, Kurumun cevabını takiben KGBR/</w:t>
      </w:r>
      <w:proofErr w:type="spellStart"/>
      <w:r w:rsidRPr="003649B4">
        <w:rPr>
          <w:rFonts w:ascii="CamberW04-Light" w:eastAsia="CamberW04-Light" w:hAnsi="CamberW04-Light"/>
          <w:sz w:val="24"/>
        </w:rPr>
        <w:t>KAR’a</w:t>
      </w:r>
      <w:proofErr w:type="spellEnd"/>
      <w:r w:rsidRPr="003649B4">
        <w:rPr>
          <w:rFonts w:ascii="CamberW04-Light" w:eastAsia="CamberW04-Light" w:hAnsi="CamberW04-Light"/>
          <w:sz w:val="24"/>
        </w:rPr>
        <w:t xml:space="preserve"> son şeklinin verilmesi ve bu aşamada kurumla uzlaşılmasına ilişkin izlenecek süreç basamakları anlatılır.</w:t>
      </w:r>
    </w:p>
    <w:p w14:paraId="20903215" w14:textId="77777777" w:rsidR="00D44A94" w:rsidRPr="003649B4" w:rsidRDefault="00D44A94">
      <w:pPr>
        <w:spacing w:after="0" w:line="360" w:lineRule="auto"/>
        <w:ind w:left="0" w:firstLine="0"/>
        <w:jc w:val="both"/>
        <w:rPr>
          <w:rFonts w:ascii="CamberW04-Light" w:eastAsia="CamberW04-Light" w:hAnsi="CamberW04-Light"/>
          <w:sz w:val="22"/>
        </w:rPr>
      </w:pPr>
    </w:p>
    <w:p w14:paraId="56DE0AD2"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1F52072A"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0C824DC1"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sectPr w:rsidR="00D44A94" w:rsidRPr="003649B4">
          <w:pgSz w:w="11900" w:h="16840"/>
          <w:pgMar w:top="851" w:right="737" w:bottom="851" w:left="851" w:header="851" w:footer="851" w:gutter="0"/>
          <w:cols w:space="708"/>
          <w:titlePg/>
        </w:sectPr>
      </w:pPr>
    </w:p>
    <w:p w14:paraId="7DED8C26" w14:textId="1312D343" w:rsidR="00D44A94" w:rsidRPr="003649B4" w:rsidRDefault="00807FD9">
      <w:pPr>
        <w:spacing w:before="360" w:after="360" w:line="240" w:lineRule="auto"/>
        <w:ind w:left="0" w:firstLine="0"/>
        <w:rPr>
          <w:rFonts w:ascii="CamberW04-Light" w:eastAsia="CamberW04-Light" w:hAnsi="CamberW04-Light" w:cs="CamberW04-Light"/>
          <w:sz w:val="24"/>
          <w:szCs w:val="24"/>
        </w:rPr>
        <w:sectPr w:rsidR="00D44A94" w:rsidRPr="003649B4">
          <w:pgSz w:w="11900" w:h="16840"/>
          <w:pgMar w:top="851" w:right="737" w:bottom="851" w:left="851" w:header="851" w:footer="851" w:gutter="0"/>
          <w:cols w:space="708"/>
          <w:titlePg/>
        </w:sectPr>
      </w:pPr>
      <w:r w:rsidRPr="003649B4">
        <w:rPr>
          <w:rFonts w:ascii="CamberW04-Light" w:eastAsia="CamberW04-Light" w:hAnsi="CamberW04-Light" w:cs="CamberW04-Light"/>
          <w:noProof/>
          <w:sz w:val="24"/>
          <w:szCs w:val="24"/>
        </w:rPr>
        <w:lastRenderedPageBreak/>
        <w:drawing>
          <wp:anchor distT="0" distB="0" distL="114300" distR="114300" simplePos="0" relativeHeight="251670528" behindDoc="0" locked="0" layoutInCell="1" hidden="0" allowOverlap="1" wp14:anchorId="2847E8EB" wp14:editId="16088701">
            <wp:simplePos x="0" y="0"/>
            <wp:positionH relativeFrom="page">
              <wp:posOffset>12065</wp:posOffset>
            </wp:positionH>
            <wp:positionV relativeFrom="page">
              <wp:posOffset>19050</wp:posOffset>
            </wp:positionV>
            <wp:extent cx="7530465" cy="10657205"/>
            <wp:effectExtent l="0" t="0" r="0" b="0"/>
            <wp:wrapSquare wrapText="bothSides" distT="0" distB="0" distL="114300" distR="114300"/>
            <wp:docPr id="10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7530465" cy="10657205"/>
                    </a:xfrm>
                    <a:prstGeom prst="rect">
                      <a:avLst/>
                    </a:prstGeom>
                    <a:ln/>
                  </pic:spPr>
                </pic:pic>
              </a:graphicData>
            </a:graphic>
            <wp14:sizeRelH relativeFrom="margin">
              <wp14:pctWidth>0</wp14:pctWidth>
            </wp14:sizeRelH>
          </wp:anchor>
        </w:drawing>
      </w:r>
      <w:r w:rsidRPr="003649B4">
        <w:rPr>
          <w:noProof/>
        </w:rPr>
        <w:drawing>
          <wp:anchor distT="0" distB="0" distL="114300" distR="114300" simplePos="0" relativeHeight="251669504" behindDoc="0" locked="0" layoutInCell="1" hidden="0" allowOverlap="1" wp14:anchorId="4918265E" wp14:editId="543F5D2C">
            <wp:simplePos x="0" y="0"/>
            <wp:positionH relativeFrom="column">
              <wp:posOffset>-540385</wp:posOffset>
            </wp:positionH>
            <wp:positionV relativeFrom="paragraph">
              <wp:posOffset>-22531070</wp:posOffset>
            </wp:positionV>
            <wp:extent cx="7569200" cy="10711815"/>
            <wp:effectExtent l="0" t="0" r="0" b="0"/>
            <wp:wrapNone/>
            <wp:docPr id="10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7569200" cy="10711815"/>
                    </a:xfrm>
                    <a:prstGeom prst="rect">
                      <a:avLst/>
                    </a:prstGeom>
                    <a:ln/>
                  </pic:spPr>
                </pic:pic>
              </a:graphicData>
            </a:graphic>
            <wp14:sizeRelH relativeFrom="margin">
              <wp14:pctWidth>0</wp14:pctWidth>
            </wp14:sizeRelH>
            <wp14:sizeRelV relativeFrom="margin">
              <wp14:pctHeight>0</wp14:pctHeight>
            </wp14:sizeRelV>
          </wp:anchor>
        </w:drawing>
      </w:r>
    </w:p>
    <w:p w14:paraId="1D267FFF" w14:textId="77777777" w:rsidR="00D44A94" w:rsidRPr="003649B4" w:rsidRDefault="003B448F">
      <w:pPr>
        <w:spacing w:after="0" w:line="240" w:lineRule="auto"/>
        <w:ind w:left="0" w:firstLine="0"/>
        <w:jc w:val="center"/>
        <w:rPr>
          <w:rFonts w:ascii="CamberW04-Light" w:eastAsia="CamberW04-Light" w:hAnsi="CamberW04-Light" w:cs="CamberW04-Light"/>
          <w:b/>
          <w:color w:val="006F71"/>
          <w:sz w:val="28"/>
          <w:szCs w:val="28"/>
        </w:rPr>
      </w:pPr>
      <w:r w:rsidRPr="003649B4">
        <w:rPr>
          <w:rFonts w:ascii="CamberW04-Light" w:eastAsia="CamberW04-Light" w:hAnsi="CamberW04-Light" w:cs="CamberW04-Light"/>
          <w:b/>
          <w:color w:val="006F71"/>
          <w:sz w:val="28"/>
          <w:szCs w:val="28"/>
        </w:rPr>
        <w:lastRenderedPageBreak/>
        <w:t>RUBRİK PUANLAMA</w:t>
      </w:r>
    </w:p>
    <w:p w14:paraId="69092C95" w14:textId="77777777" w:rsidR="00D44A94" w:rsidRPr="003649B4" w:rsidRDefault="00D44A94">
      <w:pPr>
        <w:spacing w:after="0" w:line="240" w:lineRule="auto"/>
        <w:ind w:left="0" w:firstLine="0"/>
        <w:rPr>
          <w:rFonts w:ascii="CamberW04-Light" w:eastAsia="CamberW04-Light" w:hAnsi="CamberW04-Light"/>
          <w:sz w:val="24"/>
        </w:rPr>
      </w:pPr>
    </w:p>
    <w:tbl>
      <w:tblPr>
        <w:tblStyle w:val="afffffffffff3"/>
        <w:tblW w:w="13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7"/>
        <w:gridCol w:w="3080"/>
      </w:tblGrid>
      <w:tr w:rsidR="00D44A94" w:rsidRPr="003649B4" w14:paraId="1BF1E77E" w14:textId="77777777" w:rsidTr="00C8131B">
        <w:trPr>
          <w:cantSplit/>
          <w:trHeight w:val="1134"/>
        </w:trPr>
        <w:tc>
          <w:tcPr>
            <w:tcW w:w="4673" w:type="dxa"/>
          </w:tcPr>
          <w:p w14:paraId="20002CE4" w14:textId="77777777" w:rsidR="00D44A94" w:rsidRPr="003649B4" w:rsidRDefault="00D44A94">
            <w:pPr>
              <w:jc w:val="center"/>
              <w:rPr>
                <w:rFonts w:ascii="CamberW04-Light" w:eastAsia="CamberW04-Light" w:hAnsi="CamberW04-Light" w:cs="CamberW04-Light"/>
                <w:b/>
                <w:sz w:val="28"/>
                <w:szCs w:val="28"/>
              </w:rPr>
            </w:pPr>
            <w:bookmarkStart w:id="399" w:name="_heading=h.1qoc8b1" w:colFirst="0" w:colLast="0"/>
            <w:bookmarkStart w:id="400" w:name="_Hlk88122764"/>
            <w:bookmarkEnd w:id="399"/>
          </w:p>
          <w:p w14:paraId="41C6FBB9" w14:textId="77777777" w:rsidR="00D44A94" w:rsidRPr="003649B4" w:rsidRDefault="003B448F">
            <w:pPr>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ANA BAŞLIK</w:t>
            </w:r>
          </w:p>
        </w:tc>
        <w:tc>
          <w:tcPr>
            <w:tcW w:w="5607" w:type="dxa"/>
          </w:tcPr>
          <w:p w14:paraId="09B3BA55" w14:textId="77777777" w:rsidR="00D44A94" w:rsidRPr="003649B4" w:rsidRDefault="00D44A94">
            <w:pPr>
              <w:jc w:val="center"/>
              <w:rPr>
                <w:rFonts w:ascii="CamberW04-Light" w:eastAsia="CamberW04-Light" w:hAnsi="CamberW04-Light" w:cs="CamberW04-Light"/>
                <w:b/>
                <w:sz w:val="28"/>
                <w:szCs w:val="28"/>
              </w:rPr>
            </w:pPr>
          </w:p>
          <w:p w14:paraId="4F00055A" w14:textId="77777777" w:rsidR="00D44A94" w:rsidRPr="003649B4" w:rsidRDefault="003B448F">
            <w:pPr>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ÖLÇÜTLER</w:t>
            </w:r>
          </w:p>
        </w:tc>
        <w:tc>
          <w:tcPr>
            <w:tcW w:w="3080" w:type="dxa"/>
          </w:tcPr>
          <w:p w14:paraId="4EDA298F" w14:textId="77777777" w:rsidR="00D44A94" w:rsidRPr="003649B4" w:rsidRDefault="00D44A94">
            <w:pPr>
              <w:jc w:val="center"/>
              <w:rPr>
                <w:rFonts w:ascii="CamberW04-Light" w:eastAsia="CamberW04-Light" w:hAnsi="CamberW04-Light" w:cs="CamberW04-Light"/>
                <w:b/>
                <w:sz w:val="28"/>
                <w:szCs w:val="28"/>
              </w:rPr>
            </w:pPr>
          </w:p>
          <w:p w14:paraId="227920F4" w14:textId="77777777" w:rsidR="00D44A94" w:rsidRPr="003649B4" w:rsidRDefault="003B448F">
            <w:pPr>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PUAN</w:t>
            </w:r>
          </w:p>
        </w:tc>
      </w:tr>
      <w:tr w:rsidR="00D44A94" w:rsidRPr="003649B4" w14:paraId="58EE8B68" w14:textId="77777777" w:rsidTr="00C8131B">
        <w:trPr>
          <w:trHeight w:val="315"/>
        </w:trPr>
        <w:tc>
          <w:tcPr>
            <w:tcW w:w="4673" w:type="dxa"/>
            <w:vMerge w:val="restart"/>
            <w:textDirection w:val="btLr"/>
          </w:tcPr>
          <w:p w14:paraId="2A4A7EC1" w14:textId="77777777" w:rsidR="00D44A94" w:rsidRPr="003649B4" w:rsidRDefault="00D44A94" w:rsidP="00C8131B">
            <w:pPr>
              <w:ind w:left="113" w:right="113" w:firstLine="871"/>
              <w:jc w:val="center"/>
              <w:rPr>
                <w:rFonts w:ascii="CamberW04-Light" w:eastAsia="CamberW04-Light" w:hAnsi="CamberW04-Light" w:cs="CamberW04-Light"/>
                <w:b/>
                <w:sz w:val="28"/>
                <w:szCs w:val="28"/>
              </w:rPr>
            </w:pPr>
          </w:p>
          <w:p w14:paraId="06ED6B83" w14:textId="77777777" w:rsidR="00D44A94" w:rsidRPr="003649B4" w:rsidRDefault="00D44A94" w:rsidP="00C8131B">
            <w:pPr>
              <w:ind w:left="113" w:right="113" w:firstLine="871"/>
              <w:jc w:val="center"/>
              <w:rPr>
                <w:rFonts w:ascii="CamberW04-Light" w:eastAsia="CamberW04-Light" w:hAnsi="CamberW04-Light" w:cs="CamberW04-Light"/>
                <w:b/>
                <w:sz w:val="28"/>
                <w:szCs w:val="28"/>
              </w:rPr>
            </w:pPr>
          </w:p>
          <w:p w14:paraId="5D42394F" w14:textId="3F8B3251" w:rsidR="00D44A94" w:rsidRPr="003649B4" w:rsidRDefault="003B448F" w:rsidP="00C8131B">
            <w:pPr>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A. LİDERLİK, YÖNETİ</w:t>
            </w:r>
            <w:r w:rsidR="004169A2" w:rsidRPr="003649B4">
              <w:rPr>
                <w:rFonts w:ascii="CamberW04-Light" w:eastAsia="CamberW04-Light" w:hAnsi="CamberW04-Light" w:cs="CamberW04-Light"/>
                <w:b/>
                <w:sz w:val="28"/>
                <w:szCs w:val="28"/>
              </w:rPr>
              <w:t>ŞİM</w:t>
            </w:r>
            <w:r w:rsidRPr="003649B4">
              <w:rPr>
                <w:rFonts w:ascii="CamberW04-Light" w:eastAsia="CamberW04-Light" w:hAnsi="CamberW04-Light" w:cs="CamberW04-Light"/>
                <w:b/>
                <w:sz w:val="28"/>
                <w:szCs w:val="28"/>
              </w:rPr>
              <w:t xml:space="preserve"> VE KALİTE</w:t>
            </w:r>
          </w:p>
          <w:p w14:paraId="509D78CB" w14:textId="77777777" w:rsidR="00D44A94" w:rsidRPr="003649B4" w:rsidRDefault="003B448F" w:rsidP="00C8131B">
            <w:pPr>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300 PUAN</w:t>
            </w:r>
          </w:p>
        </w:tc>
        <w:tc>
          <w:tcPr>
            <w:tcW w:w="5607" w:type="dxa"/>
          </w:tcPr>
          <w:p w14:paraId="442FEF91" w14:textId="77777777" w:rsidR="00D44A94" w:rsidRPr="003649B4" w:rsidRDefault="003B448F">
            <w:pPr>
              <w:spacing w:line="48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A.1. Liderlik ve Kalite</w:t>
            </w:r>
          </w:p>
        </w:tc>
        <w:tc>
          <w:tcPr>
            <w:tcW w:w="3080" w:type="dxa"/>
          </w:tcPr>
          <w:p w14:paraId="7E06761F" w14:textId="77777777" w:rsidR="00D44A94" w:rsidRPr="003649B4" w:rsidRDefault="003B448F">
            <w:pPr>
              <w:spacing w:line="48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4638012B" w14:textId="77777777" w:rsidTr="00C8131B">
        <w:trPr>
          <w:trHeight w:val="315"/>
        </w:trPr>
        <w:tc>
          <w:tcPr>
            <w:tcW w:w="4673" w:type="dxa"/>
            <w:vMerge/>
            <w:textDirection w:val="btLr"/>
          </w:tcPr>
          <w:p w14:paraId="5266F045" w14:textId="77777777" w:rsidR="00D44A94" w:rsidRPr="003649B4" w:rsidRDefault="00D44A94" w:rsidP="00C8131B">
            <w:pPr>
              <w:widowControl w:val="0"/>
              <w:pBdr>
                <w:top w:val="nil"/>
                <w:left w:val="nil"/>
                <w:bottom w:val="nil"/>
                <w:right w:val="nil"/>
                <w:between w:val="nil"/>
              </w:pBdr>
              <w:spacing w:line="276" w:lineRule="auto"/>
              <w:ind w:left="0" w:firstLine="0"/>
              <w:rPr>
                <w:rFonts w:ascii="CamberW04-Light" w:eastAsia="CamberW04-Light" w:hAnsi="CamberW04-Light"/>
                <w:sz w:val="22"/>
              </w:rPr>
            </w:pPr>
          </w:p>
        </w:tc>
        <w:tc>
          <w:tcPr>
            <w:tcW w:w="5607" w:type="dxa"/>
          </w:tcPr>
          <w:p w14:paraId="521C5896" w14:textId="77777777" w:rsidR="00D44A94" w:rsidRPr="003649B4" w:rsidRDefault="003B448F">
            <w:pPr>
              <w:spacing w:line="48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A.2. Misyon ve Stratejik Amaçlar</w:t>
            </w:r>
          </w:p>
        </w:tc>
        <w:tc>
          <w:tcPr>
            <w:tcW w:w="3080" w:type="dxa"/>
          </w:tcPr>
          <w:p w14:paraId="247F644F" w14:textId="77777777" w:rsidR="00D44A94" w:rsidRPr="003649B4" w:rsidRDefault="003B448F">
            <w:pPr>
              <w:spacing w:line="48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19DDADC2" w14:textId="77777777" w:rsidTr="00C8131B">
        <w:trPr>
          <w:trHeight w:val="315"/>
        </w:trPr>
        <w:tc>
          <w:tcPr>
            <w:tcW w:w="4673" w:type="dxa"/>
            <w:vMerge/>
            <w:textDirection w:val="btLr"/>
          </w:tcPr>
          <w:p w14:paraId="6D91999F" w14:textId="77777777" w:rsidR="00D44A94" w:rsidRPr="003649B4" w:rsidRDefault="00D44A94" w:rsidP="00C8131B">
            <w:pPr>
              <w:widowControl w:val="0"/>
              <w:pBdr>
                <w:top w:val="nil"/>
                <w:left w:val="nil"/>
                <w:bottom w:val="nil"/>
                <w:right w:val="nil"/>
                <w:between w:val="nil"/>
              </w:pBdr>
              <w:spacing w:line="276" w:lineRule="auto"/>
              <w:ind w:left="0" w:firstLine="0"/>
              <w:rPr>
                <w:rFonts w:ascii="CamberW04-Light" w:eastAsia="CamberW04-Light" w:hAnsi="CamberW04-Light"/>
                <w:sz w:val="22"/>
              </w:rPr>
            </w:pPr>
          </w:p>
        </w:tc>
        <w:tc>
          <w:tcPr>
            <w:tcW w:w="5607" w:type="dxa"/>
          </w:tcPr>
          <w:p w14:paraId="05BF6226" w14:textId="77777777" w:rsidR="00D44A94" w:rsidRPr="003649B4" w:rsidRDefault="003B448F">
            <w:pPr>
              <w:spacing w:line="48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A.3. Yönetim Sistemleri</w:t>
            </w:r>
          </w:p>
        </w:tc>
        <w:tc>
          <w:tcPr>
            <w:tcW w:w="3080" w:type="dxa"/>
          </w:tcPr>
          <w:p w14:paraId="1A25092C" w14:textId="77777777" w:rsidR="00D44A94" w:rsidRPr="003649B4" w:rsidRDefault="003B448F">
            <w:pPr>
              <w:spacing w:line="48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5CBFAA4F" w14:textId="77777777" w:rsidTr="00C8131B">
        <w:trPr>
          <w:trHeight w:val="315"/>
        </w:trPr>
        <w:tc>
          <w:tcPr>
            <w:tcW w:w="4673" w:type="dxa"/>
            <w:vMerge/>
            <w:textDirection w:val="btLr"/>
          </w:tcPr>
          <w:p w14:paraId="685FBDF8" w14:textId="77777777" w:rsidR="00D44A94" w:rsidRPr="003649B4" w:rsidRDefault="00D44A94" w:rsidP="00C8131B">
            <w:pPr>
              <w:widowControl w:val="0"/>
              <w:pBdr>
                <w:top w:val="nil"/>
                <w:left w:val="nil"/>
                <w:bottom w:val="nil"/>
                <w:right w:val="nil"/>
                <w:between w:val="nil"/>
              </w:pBdr>
              <w:spacing w:line="276" w:lineRule="auto"/>
              <w:ind w:left="0" w:firstLine="0"/>
              <w:rPr>
                <w:rFonts w:ascii="CamberW04-Light" w:eastAsia="CamberW04-Light" w:hAnsi="CamberW04-Light"/>
                <w:sz w:val="22"/>
              </w:rPr>
            </w:pPr>
          </w:p>
        </w:tc>
        <w:tc>
          <w:tcPr>
            <w:tcW w:w="5607" w:type="dxa"/>
          </w:tcPr>
          <w:p w14:paraId="3C07D2C6" w14:textId="77777777" w:rsidR="00D44A94" w:rsidRPr="003649B4" w:rsidRDefault="003B448F">
            <w:pPr>
              <w:spacing w:line="48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A.4. Paydaş Katılımı</w:t>
            </w:r>
          </w:p>
        </w:tc>
        <w:tc>
          <w:tcPr>
            <w:tcW w:w="3080" w:type="dxa"/>
          </w:tcPr>
          <w:p w14:paraId="132DBD31" w14:textId="77777777" w:rsidR="00D44A94" w:rsidRPr="003649B4" w:rsidRDefault="003B448F">
            <w:pPr>
              <w:spacing w:line="48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5D2F2996" w14:textId="77777777" w:rsidTr="00C8131B">
        <w:trPr>
          <w:trHeight w:val="805"/>
        </w:trPr>
        <w:tc>
          <w:tcPr>
            <w:tcW w:w="4673" w:type="dxa"/>
            <w:vMerge/>
            <w:textDirection w:val="btLr"/>
          </w:tcPr>
          <w:p w14:paraId="3FF58AAA" w14:textId="77777777" w:rsidR="00D44A94" w:rsidRPr="003649B4" w:rsidRDefault="00D44A94" w:rsidP="00C8131B">
            <w:pPr>
              <w:widowControl w:val="0"/>
              <w:pBdr>
                <w:top w:val="nil"/>
                <w:left w:val="nil"/>
                <w:bottom w:val="nil"/>
                <w:right w:val="nil"/>
                <w:between w:val="nil"/>
              </w:pBdr>
              <w:spacing w:line="276" w:lineRule="auto"/>
              <w:ind w:left="0" w:firstLine="0"/>
              <w:rPr>
                <w:rFonts w:ascii="CamberW04-Light" w:eastAsia="CamberW04-Light" w:hAnsi="CamberW04-Light"/>
                <w:sz w:val="22"/>
              </w:rPr>
            </w:pPr>
          </w:p>
        </w:tc>
        <w:tc>
          <w:tcPr>
            <w:tcW w:w="5607" w:type="dxa"/>
          </w:tcPr>
          <w:p w14:paraId="49D58029" w14:textId="77777777" w:rsidR="00D44A94" w:rsidRPr="003649B4" w:rsidRDefault="003B448F">
            <w:pPr>
              <w:spacing w:line="48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 xml:space="preserve">A.5. </w:t>
            </w:r>
            <w:proofErr w:type="spellStart"/>
            <w:r w:rsidRPr="003649B4">
              <w:rPr>
                <w:rFonts w:ascii="CamberW04-Light" w:eastAsia="CamberW04-Light" w:hAnsi="CamberW04-Light" w:cs="CamberW04-Light"/>
                <w:sz w:val="22"/>
                <w:szCs w:val="22"/>
              </w:rPr>
              <w:t>Uluslararasılaşma</w:t>
            </w:r>
            <w:proofErr w:type="spellEnd"/>
          </w:p>
        </w:tc>
        <w:tc>
          <w:tcPr>
            <w:tcW w:w="3080" w:type="dxa"/>
          </w:tcPr>
          <w:p w14:paraId="1EA28E05" w14:textId="77777777" w:rsidR="00D44A94" w:rsidRPr="003649B4" w:rsidRDefault="003B448F">
            <w:pPr>
              <w:spacing w:line="48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0A8E376B" w14:textId="77777777" w:rsidTr="00C8131B">
        <w:trPr>
          <w:trHeight w:val="630"/>
        </w:trPr>
        <w:tc>
          <w:tcPr>
            <w:tcW w:w="4673" w:type="dxa"/>
            <w:vMerge w:val="restart"/>
            <w:textDirection w:val="btLr"/>
          </w:tcPr>
          <w:p w14:paraId="755B3C2D" w14:textId="77777777" w:rsidR="00D44A94" w:rsidRPr="003649B4" w:rsidRDefault="00D44A94" w:rsidP="00C8131B">
            <w:pPr>
              <w:ind w:left="113" w:right="113" w:firstLine="871"/>
              <w:jc w:val="center"/>
              <w:rPr>
                <w:rFonts w:ascii="CamberW04-Light" w:eastAsia="CamberW04-Light" w:hAnsi="CamberW04-Light" w:cs="CamberW04-Light"/>
                <w:b/>
                <w:sz w:val="28"/>
                <w:szCs w:val="28"/>
              </w:rPr>
            </w:pPr>
          </w:p>
          <w:p w14:paraId="48207EA3" w14:textId="77777777" w:rsidR="00D44A94" w:rsidRPr="003649B4" w:rsidRDefault="00D44A94" w:rsidP="00C8131B">
            <w:pPr>
              <w:ind w:left="113" w:right="113" w:firstLine="871"/>
              <w:jc w:val="center"/>
              <w:rPr>
                <w:rFonts w:ascii="CamberW04-Light" w:eastAsia="CamberW04-Light" w:hAnsi="CamberW04-Light" w:cs="CamberW04-Light"/>
                <w:b/>
                <w:sz w:val="28"/>
                <w:szCs w:val="28"/>
              </w:rPr>
            </w:pPr>
          </w:p>
          <w:p w14:paraId="21A70976" w14:textId="77777777" w:rsidR="00D44A94" w:rsidRPr="003649B4" w:rsidRDefault="003B448F" w:rsidP="00C8131B">
            <w:pPr>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B. EĞİTİM VE ÖĞRETİM</w:t>
            </w:r>
          </w:p>
          <w:p w14:paraId="2022A9F8" w14:textId="77777777" w:rsidR="00D44A94" w:rsidRPr="003649B4" w:rsidRDefault="003B448F" w:rsidP="00C8131B">
            <w:pPr>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400 PUAN</w:t>
            </w:r>
          </w:p>
        </w:tc>
        <w:tc>
          <w:tcPr>
            <w:tcW w:w="5607" w:type="dxa"/>
          </w:tcPr>
          <w:p w14:paraId="6CDF481D" w14:textId="77777777" w:rsidR="00D44A94" w:rsidRPr="003649B4" w:rsidRDefault="003B448F">
            <w:pPr>
              <w:spacing w:line="48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B.1. Program Tasarımı, Değerlendirmesi ve Güncellenmesi</w:t>
            </w:r>
          </w:p>
        </w:tc>
        <w:tc>
          <w:tcPr>
            <w:tcW w:w="3080" w:type="dxa"/>
          </w:tcPr>
          <w:p w14:paraId="4CDE6324" w14:textId="77777777" w:rsidR="00D44A94" w:rsidRPr="003649B4" w:rsidRDefault="003B448F">
            <w:pPr>
              <w:spacing w:line="48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140</w:t>
            </w:r>
          </w:p>
        </w:tc>
      </w:tr>
      <w:tr w:rsidR="00D44A94" w:rsidRPr="003649B4" w14:paraId="3590B3EF" w14:textId="77777777" w:rsidTr="00C8131B">
        <w:trPr>
          <w:trHeight w:val="630"/>
        </w:trPr>
        <w:tc>
          <w:tcPr>
            <w:tcW w:w="4673" w:type="dxa"/>
            <w:vMerge/>
            <w:textDirection w:val="btLr"/>
          </w:tcPr>
          <w:p w14:paraId="0CF0C776" w14:textId="77777777" w:rsidR="00D44A94" w:rsidRPr="003649B4" w:rsidRDefault="00D44A94" w:rsidP="00C8131B">
            <w:pPr>
              <w:widowControl w:val="0"/>
              <w:pBdr>
                <w:top w:val="nil"/>
                <w:left w:val="nil"/>
                <w:bottom w:val="nil"/>
                <w:right w:val="nil"/>
                <w:between w:val="nil"/>
              </w:pBdr>
              <w:spacing w:line="276" w:lineRule="auto"/>
              <w:ind w:left="0" w:firstLine="0"/>
              <w:rPr>
                <w:rFonts w:ascii="CamberW04-Light" w:eastAsia="CamberW04-Light" w:hAnsi="CamberW04-Light"/>
                <w:sz w:val="22"/>
              </w:rPr>
            </w:pPr>
          </w:p>
        </w:tc>
        <w:tc>
          <w:tcPr>
            <w:tcW w:w="5607" w:type="dxa"/>
          </w:tcPr>
          <w:p w14:paraId="0C20A734" w14:textId="77777777" w:rsidR="00D44A94" w:rsidRPr="003649B4" w:rsidRDefault="003B448F">
            <w:pPr>
              <w:spacing w:line="48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B.2. Programların Yürütülmesi (Öğrenci Merkezli Öğrenme Öğretme ve Değerlendirme)</w:t>
            </w:r>
          </w:p>
        </w:tc>
        <w:tc>
          <w:tcPr>
            <w:tcW w:w="3080" w:type="dxa"/>
          </w:tcPr>
          <w:p w14:paraId="5BBB253E" w14:textId="77777777" w:rsidR="00D44A94" w:rsidRPr="003649B4" w:rsidRDefault="003B448F">
            <w:pPr>
              <w:spacing w:line="48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80</w:t>
            </w:r>
          </w:p>
        </w:tc>
      </w:tr>
      <w:tr w:rsidR="00D44A94" w:rsidRPr="003649B4" w14:paraId="29EDE92D" w14:textId="77777777" w:rsidTr="00C8131B">
        <w:trPr>
          <w:trHeight w:val="630"/>
        </w:trPr>
        <w:tc>
          <w:tcPr>
            <w:tcW w:w="4673" w:type="dxa"/>
            <w:vMerge/>
            <w:textDirection w:val="btLr"/>
          </w:tcPr>
          <w:p w14:paraId="0B53ADB2" w14:textId="77777777" w:rsidR="00D44A94" w:rsidRPr="003649B4" w:rsidRDefault="00D44A94" w:rsidP="00C8131B">
            <w:pPr>
              <w:widowControl w:val="0"/>
              <w:pBdr>
                <w:top w:val="nil"/>
                <w:left w:val="nil"/>
                <w:bottom w:val="nil"/>
                <w:right w:val="nil"/>
                <w:between w:val="nil"/>
              </w:pBdr>
              <w:spacing w:line="276" w:lineRule="auto"/>
              <w:ind w:left="0" w:firstLine="0"/>
              <w:rPr>
                <w:rFonts w:ascii="CamberW04-Light" w:eastAsia="CamberW04-Light" w:hAnsi="CamberW04-Light"/>
                <w:sz w:val="22"/>
              </w:rPr>
            </w:pPr>
          </w:p>
        </w:tc>
        <w:tc>
          <w:tcPr>
            <w:tcW w:w="5607" w:type="dxa"/>
          </w:tcPr>
          <w:p w14:paraId="243B3F49" w14:textId="77777777" w:rsidR="00D44A94" w:rsidRPr="003649B4" w:rsidRDefault="003B448F">
            <w:pPr>
              <w:spacing w:line="48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B.3. Öğrenme Kaynakları ve Akademik Destek Hizmetleri</w:t>
            </w:r>
          </w:p>
        </w:tc>
        <w:tc>
          <w:tcPr>
            <w:tcW w:w="3080" w:type="dxa"/>
          </w:tcPr>
          <w:p w14:paraId="0FF7A126" w14:textId="77777777" w:rsidR="00D44A94" w:rsidRPr="003649B4" w:rsidRDefault="003B448F">
            <w:pPr>
              <w:spacing w:line="48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80</w:t>
            </w:r>
          </w:p>
        </w:tc>
      </w:tr>
      <w:tr w:rsidR="00D44A94" w:rsidRPr="003649B4" w14:paraId="2062696E" w14:textId="77777777" w:rsidTr="00C8131B">
        <w:trPr>
          <w:trHeight w:val="972"/>
        </w:trPr>
        <w:tc>
          <w:tcPr>
            <w:tcW w:w="4673" w:type="dxa"/>
            <w:vMerge/>
            <w:textDirection w:val="btLr"/>
          </w:tcPr>
          <w:p w14:paraId="271729EF" w14:textId="77777777" w:rsidR="00D44A94" w:rsidRPr="003649B4" w:rsidRDefault="00D44A94" w:rsidP="00C8131B">
            <w:pPr>
              <w:widowControl w:val="0"/>
              <w:pBdr>
                <w:top w:val="nil"/>
                <w:left w:val="nil"/>
                <w:bottom w:val="nil"/>
                <w:right w:val="nil"/>
                <w:between w:val="nil"/>
              </w:pBdr>
              <w:spacing w:line="276" w:lineRule="auto"/>
              <w:ind w:left="0" w:firstLine="0"/>
              <w:rPr>
                <w:rFonts w:ascii="CamberW04-Light" w:eastAsia="CamberW04-Light" w:hAnsi="CamberW04-Light"/>
                <w:sz w:val="22"/>
              </w:rPr>
            </w:pPr>
          </w:p>
        </w:tc>
        <w:tc>
          <w:tcPr>
            <w:tcW w:w="5607" w:type="dxa"/>
          </w:tcPr>
          <w:p w14:paraId="3EB06D59" w14:textId="77777777" w:rsidR="00D44A94" w:rsidRPr="003649B4" w:rsidRDefault="003B448F">
            <w:pPr>
              <w:spacing w:line="48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B.4. Öğretim Kadrosu</w:t>
            </w:r>
          </w:p>
        </w:tc>
        <w:tc>
          <w:tcPr>
            <w:tcW w:w="3080" w:type="dxa"/>
          </w:tcPr>
          <w:p w14:paraId="115FB9AA" w14:textId="77777777" w:rsidR="00D44A94" w:rsidRPr="003649B4" w:rsidRDefault="003B448F">
            <w:pPr>
              <w:spacing w:line="48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100</w:t>
            </w:r>
          </w:p>
        </w:tc>
      </w:tr>
      <w:tr w:rsidR="00D44A94" w:rsidRPr="003649B4" w14:paraId="44D47051" w14:textId="77777777" w:rsidTr="00C8131B">
        <w:trPr>
          <w:trHeight w:val="945"/>
        </w:trPr>
        <w:tc>
          <w:tcPr>
            <w:tcW w:w="4673" w:type="dxa"/>
            <w:vMerge w:val="restart"/>
            <w:textDirection w:val="btLr"/>
          </w:tcPr>
          <w:p w14:paraId="7A735D0D" w14:textId="77777777" w:rsidR="00D44A94" w:rsidRPr="003649B4" w:rsidRDefault="00D44A94" w:rsidP="00C8131B">
            <w:pPr>
              <w:ind w:left="113" w:right="113" w:firstLine="871"/>
              <w:jc w:val="center"/>
              <w:rPr>
                <w:rFonts w:ascii="CamberW04-Light" w:eastAsia="CamberW04-Light" w:hAnsi="CamberW04-Light" w:cs="CamberW04-Light"/>
                <w:b/>
                <w:sz w:val="28"/>
                <w:szCs w:val="28"/>
              </w:rPr>
            </w:pPr>
          </w:p>
          <w:p w14:paraId="36C5AF7D" w14:textId="77777777" w:rsidR="00D44A94" w:rsidRPr="003649B4" w:rsidRDefault="00D44A94" w:rsidP="00C8131B">
            <w:pPr>
              <w:ind w:left="113" w:right="113" w:firstLine="871"/>
              <w:jc w:val="center"/>
              <w:rPr>
                <w:rFonts w:ascii="CamberW04-Light" w:eastAsia="CamberW04-Light" w:hAnsi="CamberW04-Light" w:cs="CamberW04-Light"/>
                <w:b/>
                <w:sz w:val="28"/>
                <w:szCs w:val="28"/>
              </w:rPr>
            </w:pPr>
          </w:p>
          <w:p w14:paraId="58EA1A50" w14:textId="77777777" w:rsidR="00D44A94" w:rsidRPr="003649B4" w:rsidRDefault="003B448F" w:rsidP="00C8131B">
            <w:pPr>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C. ARAŞTIRMA VE GELİŞTİRME</w:t>
            </w:r>
          </w:p>
          <w:p w14:paraId="280048FA" w14:textId="77777777" w:rsidR="00D44A94" w:rsidRPr="003649B4" w:rsidRDefault="003B448F" w:rsidP="00C8131B">
            <w:pPr>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200 PUAN</w:t>
            </w:r>
          </w:p>
        </w:tc>
        <w:tc>
          <w:tcPr>
            <w:tcW w:w="5607" w:type="dxa"/>
          </w:tcPr>
          <w:p w14:paraId="2DFC7776" w14:textId="77777777" w:rsidR="00D44A94" w:rsidRPr="003649B4" w:rsidRDefault="003B448F">
            <w:pPr>
              <w:spacing w:line="48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C.1.  Araştırma Süreçlerinin Yönetimi ve Araştırma Kaynakları</w:t>
            </w:r>
          </w:p>
        </w:tc>
        <w:tc>
          <w:tcPr>
            <w:tcW w:w="3080" w:type="dxa"/>
          </w:tcPr>
          <w:p w14:paraId="497FBF23" w14:textId="77777777" w:rsidR="00D44A94" w:rsidRPr="003649B4" w:rsidRDefault="003B448F">
            <w:pPr>
              <w:spacing w:line="48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50</w:t>
            </w:r>
          </w:p>
        </w:tc>
      </w:tr>
      <w:tr w:rsidR="00D44A94" w:rsidRPr="003649B4" w14:paraId="76051E46" w14:textId="77777777" w:rsidTr="00C8131B">
        <w:trPr>
          <w:trHeight w:val="630"/>
        </w:trPr>
        <w:tc>
          <w:tcPr>
            <w:tcW w:w="4673" w:type="dxa"/>
            <w:vMerge/>
            <w:textDirection w:val="btLr"/>
          </w:tcPr>
          <w:p w14:paraId="24E59BA9" w14:textId="77777777" w:rsidR="00D44A94" w:rsidRPr="003649B4" w:rsidRDefault="00D44A94" w:rsidP="00C8131B">
            <w:pPr>
              <w:widowControl w:val="0"/>
              <w:pBdr>
                <w:top w:val="nil"/>
                <w:left w:val="nil"/>
                <w:bottom w:val="nil"/>
                <w:right w:val="nil"/>
                <w:between w:val="nil"/>
              </w:pBdr>
              <w:spacing w:line="276" w:lineRule="auto"/>
              <w:ind w:left="0" w:firstLine="0"/>
              <w:rPr>
                <w:rFonts w:ascii="CamberW04-Light" w:eastAsia="CamberW04-Light" w:hAnsi="CamberW04-Light"/>
                <w:sz w:val="22"/>
              </w:rPr>
            </w:pPr>
          </w:p>
        </w:tc>
        <w:tc>
          <w:tcPr>
            <w:tcW w:w="5607" w:type="dxa"/>
          </w:tcPr>
          <w:p w14:paraId="179159C5" w14:textId="77777777" w:rsidR="00D44A94" w:rsidRPr="003649B4" w:rsidRDefault="003B448F">
            <w:pPr>
              <w:spacing w:line="48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 xml:space="preserve">C.2. Araştırma </w:t>
            </w:r>
            <w:proofErr w:type="spellStart"/>
            <w:r w:rsidRPr="003649B4">
              <w:rPr>
                <w:rFonts w:ascii="CamberW04-Light" w:eastAsia="CamberW04-Light" w:hAnsi="CamberW04-Light" w:cs="CamberW04-Light"/>
                <w:sz w:val="22"/>
                <w:szCs w:val="22"/>
              </w:rPr>
              <w:t>Yetkinlikliği</w:t>
            </w:r>
            <w:proofErr w:type="spellEnd"/>
            <w:r w:rsidRPr="003649B4">
              <w:rPr>
                <w:rFonts w:ascii="CamberW04-Light" w:eastAsia="CamberW04-Light" w:hAnsi="CamberW04-Light" w:cs="CamberW04-Light"/>
                <w:sz w:val="22"/>
                <w:szCs w:val="22"/>
              </w:rPr>
              <w:t xml:space="preserve">, </w:t>
            </w:r>
            <w:proofErr w:type="spellStart"/>
            <w:r w:rsidRPr="003649B4">
              <w:rPr>
                <w:rFonts w:ascii="CamberW04-Light" w:eastAsia="CamberW04-Light" w:hAnsi="CamberW04-Light" w:cs="CamberW04-Light"/>
                <w:sz w:val="22"/>
                <w:szCs w:val="22"/>
              </w:rPr>
              <w:t>İşbirlikler</w:t>
            </w:r>
            <w:proofErr w:type="spellEnd"/>
            <w:r w:rsidRPr="003649B4">
              <w:rPr>
                <w:rFonts w:ascii="CamberW04-Light" w:eastAsia="CamberW04-Light" w:hAnsi="CamberW04-Light" w:cs="CamberW04-Light"/>
                <w:sz w:val="22"/>
                <w:szCs w:val="22"/>
              </w:rPr>
              <w:t xml:space="preserve"> ve Destekler</w:t>
            </w:r>
          </w:p>
        </w:tc>
        <w:tc>
          <w:tcPr>
            <w:tcW w:w="3080" w:type="dxa"/>
          </w:tcPr>
          <w:p w14:paraId="3E2D96F6" w14:textId="77777777" w:rsidR="00D44A94" w:rsidRPr="003649B4" w:rsidRDefault="003B448F">
            <w:pPr>
              <w:spacing w:line="48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50</w:t>
            </w:r>
          </w:p>
        </w:tc>
      </w:tr>
      <w:tr w:rsidR="00D44A94" w:rsidRPr="003649B4" w14:paraId="5FDBA30E" w14:textId="77777777" w:rsidTr="00C8131B">
        <w:trPr>
          <w:trHeight w:val="1011"/>
        </w:trPr>
        <w:tc>
          <w:tcPr>
            <w:tcW w:w="4673" w:type="dxa"/>
            <w:vMerge/>
            <w:textDirection w:val="btLr"/>
          </w:tcPr>
          <w:p w14:paraId="3D676B80" w14:textId="77777777" w:rsidR="00D44A94" w:rsidRPr="003649B4" w:rsidRDefault="00D44A94" w:rsidP="00C8131B">
            <w:pPr>
              <w:widowControl w:val="0"/>
              <w:pBdr>
                <w:top w:val="nil"/>
                <w:left w:val="nil"/>
                <w:bottom w:val="nil"/>
                <w:right w:val="nil"/>
                <w:between w:val="nil"/>
              </w:pBdr>
              <w:spacing w:line="276" w:lineRule="auto"/>
              <w:ind w:left="0" w:firstLine="0"/>
              <w:rPr>
                <w:rFonts w:ascii="CamberW04-Light" w:eastAsia="CamberW04-Light" w:hAnsi="CamberW04-Light"/>
                <w:sz w:val="22"/>
              </w:rPr>
            </w:pPr>
          </w:p>
        </w:tc>
        <w:tc>
          <w:tcPr>
            <w:tcW w:w="5607" w:type="dxa"/>
          </w:tcPr>
          <w:p w14:paraId="4393E1F2" w14:textId="77777777" w:rsidR="00D44A94" w:rsidRPr="003649B4" w:rsidRDefault="003B448F">
            <w:pPr>
              <w:spacing w:line="48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C.3.  Araştırma Performansı</w:t>
            </w:r>
          </w:p>
        </w:tc>
        <w:tc>
          <w:tcPr>
            <w:tcW w:w="3080" w:type="dxa"/>
          </w:tcPr>
          <w:p w14:paraId="1B4FCF97" w14:textId="77777777" w:rsidR="00D44A94" w:rsidRPr="003649B4" w:rsidRDefault="003B448F">
            <w:pPr>
              <w:spacing w:line="48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100</w:t>
            </w:r>
          </w:p>
        </w:tc>
      </w:tr>
      <w:tr w:rsidR="00D44A94" w:rsidRPr="003649B4" w14:paraId="3D4FE839" w14:textId="77777777" w:rsidTr="00C8131B">
        <w:trPr>
          <w:trHeight w:val="630"/>
        </w:trPr>
        <w:tc>
          <w:tcPr>
            <w:tcW w:w="4673" w:type="dxa"/>
            <w:vMerge w:val="restart"/>
            <w:textDirection w:val="btLr"/>
          </w:tcPr>
          <w:p w14:paraId="080B29B4" w14:textId="77777777" w:rsidR="00D44A94" w:rsidRPr="003649B4" w:rsidRDefault="00D44A94" w:rsidP="00C8131B">
            <w:pPr>
              <w:ind w:left="113" w:right="113" w:firstLine="871"/>
              <w:jc w:val="center"/>
              <w:rPr>
                <w:rFonts w:ascii="CamberW04-Light" w:eastAsia="CamberW04-Light" w:hAnsi="CamberW04-Light" w:cs="CamberW04-Light"/>
                <w:b/>
                <w:sz w:val="28"/>
                <w:szCs w:val="28"/>
              </w:rPr>
            </w:pPr>
          </w:p>
          <w:p w14:paraId="2F4B9B29" w14:textId="77777777" w:rsidR="00D44A94" w:rsidRPr="003649B4" w:rsidRDefault="00D44A94" w:rsidP="00C8131B">
            <w:pPr>
              <w:ind w:left="113" w:right="113" w:firstLine="871"/>
              <w:jc w:val="center"/>
              <w:rPr>
                <w:rFonts w:ascii="CamberW04-Light" w:eastAsia="CamberW04-Light" w:hAnsi="CamberW04-Light" w:cs="CamberW04-Light"/>
                <w:b/>
                <w:sz w:val="28"/>
                <w:szCs w:val="28"/>
              </w:rPr>
            </w:pPr>
          </w:p>
          <w:p w14:paraId="028C334A" w14:textId="77777777" w:rsidR="00D44A94" w:rsidRPr="003649B4" w:rsidRDefault="003B448F" w:rsidP="00C8131B">
            <w:pPr>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D. TOPLUMSAL KATKI</w:t>
            </w:r>
          </w:p>
          <w:p w14:paraId="5798449F" w14:textId="77777777" w:rsidR="00D44A94" w:rsidRPr="003649B4" w:rsidRDefault="003B448F" w:rsidP="00C8131B">
            <w:pPr>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100 PUAN</w:t>
            </w:r>
          </w:p>
        </w:tc>
        <w:tc>
          <w:tcPr>
            <w:tcW w:w="5607" w:type="dxa"/>
          </w:tcPr>
          <w:p w14:paraId="078D5E16" w14:textId="77777777" w:rsidR="00D44A94" w:rsidRPr="003649B4" w:rsidRDefault="003B448F">
            <w:pPr>
              <w:spacing w:line="48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D.1. Toplumsal Katkı Süreçlerinin Yönetimi ve Toplumsal Katkı Kaynakları</w:t>
            </w:r>
          </w:p>
        </w:tc>
        <w:tc>
          <w:tcPr>
            <w:tcW w:w="3080" w:type="dxa"/>
          </w:tcPr>
          <w:p w14:paraId="555F1FB3" w14:textId="77777777" w:rsidR="00D44A94" w:rsidRPr="003649B4" w:rsidRDefault="003B448F">
            <w:pPr>
              <w:spacing w:line="48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40</w:t>
            </w:r>
          </w:p>
        </w:tc>
      </w:tr>
      <w:tr w:rsidR="00D44A94" w:rsidRPr="003649B4" w14:paraId="62A96512" w14:textId="77777777" w:rsidTr="00C8131B">
        <w:trPr>
          <w:trHeight w:val="643"/>
        </w:trPr>
        <w:tc>
          <w:tcPr>
            <w:tcW w:w="4673" w:type="dxa"/>
            <w:vMerge/>
          </w:tcPr>
          <w:p w14:paraId="3D8CB683" w14:textId="77777777" w:rsidR="00D44A94" w:rsidRPr="003649B4" w:rsidRDefault="00D44A94" w:rsidP="00C8131B">
            <w:pPr>
              <w:widowControl w:val="0"/>
              <w:pBdr>
                <w:top w:val="nil"/>
                <w:left w:val="nil"/>
                <w:bottom w:val="nil"/>
                <w:right w:val="nil"/>
                <w:between w:val="nil"/>
              </w:pBdr>
              <w:spacing w:line="276" w:lineRule="auto"/>
              <w:ind w:left="0" w:firstLine="0"/>
              <w:rPr>
                <w:rFonts w:ascii="CamberW04-Light" w:eastAsia="CamberW04-Light" w:hAnsi="CamberW04-Light"/>
                <w:sz w:val="22"/>
              </w:rPr>
            </w:pPr>
          </w:p>
        </w:tc>
        <w:tc>
          <w:tcPr>
            <w:tcW w:w="5607" w:type="dxa"/>
          </w:tcPr>
          <w:p w14:paraId="5A429754" w14:textId="77777777" w:rsidR="00D44A94" w:rsidRPr="003649B4" w:rsidRDefault="003B448F">
            <w:pPr>
              <w:spacing w:line="48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D.2. Toplumsal Katkı Performansı</w:t>
            </w:r>
          </w:p>
          <w:p w14:paraId="47B46641" w14:textId="77777777" w:rsidR="00D44A94" w:rsidRPr="003649B4" w:rsidRDefault="00D44A94">
            <w:pPr>
              <w:spacing w:line="480" w:lineRule="auto"/>
              <w:rPr>
                <w:rFonts w:ascii="CamberW04-Light" w:eastAsia="CamberW04-Light" w:hAnsi="CamberW04-Light" w:cs="CamberW04-Light"/>
                <w:sz w:val="22"/>
                <w:szCs w:val="22"/>
              </w:rPr>
            </w:pPr>
          </w:p>
        </w:tc>
        <w:tc>
          <w:tcPr>
            <w:tcW w:w="3080" w:type="dxa"/>
          </w:tcPr>
          <w:p w14:paraId="6EC3A54D" w14:textId="77777777" w:rsidR="00D44A94" w:rsidRPr="003649B4" w:rsidRDefault="003B448F">
            <w:pPr>
              <w:spacing w:line="48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bookmarkEnd w:id="400"/>
    </w:tbl>
    <w:p w14:paraId="6276F044" w14:textId="06EFEC17" w:rsidR="00D44A94" w:rsidRPr="003649B4" w:rsidRDefault="00D44A94">
      <w:pPr>
        <w:spacing w:after="0" w:line="240" w:lineRule="auto"/>
        <w:ind w:left="0" w:firstLine="0"/>
        <w:rPr>
          <w:rFonts w:ascii="CamberW04-Light" w:eastAsia="CamberW04-Light" w:hAnsi="CamberW04-Light" w:cs="CamberW04-Light"/>
          <w:sz w:val="24"/>
          <w:szCs w:val="24"/>
        </w:rPr>
        <w:sectPr w:rsidR="00D44A94" w:rsidRPr="003649B4">
          <w:pgSz w:w="16840" w:h="11900" w:orient="landscape"/>
          <w:pgMar w:top="851" w:right="851" w:bottom="737" w:left="851" w:header="851" w:footer="851" w:gutter="0"/>
          <w:cols w:space="708"/>
          <w:titlePg/>
        </w:sectPr>
      </w:pPr>
    </w:p>
    <w:p w14:paraId="07EC3DB1" w14:textId="77777777" w:rsidR="00D44A94" w:rsidRPr="003649B4" w:rsidRDefault="003B448F">
      <w:pPr>
        <w:spacing w:before="360" w:after="360" w:line="240" w:lineRule="auto"/>
        <w:ind w:left="0" w:firstLine="0"/>
        <w:rPr>
          <w:rFonts w:ascii="CamberW04-Light" w:eastAsia="CamberW04-Light" w:hAnsi="CamberW04-Light" w:cs="CamberW04-Light"/>
          <w:sz w:val="24"/>
          <w:szCs w:val="24"/>
        </w:rPr>
        <w:sectPr w:rsidR="00D44A94" w:rsidRPr="003649B4">
          <w:pgSz w:w="11900" w:h="16840"/>
          <w:pgMar w:top="851" w:right="737" w:bottom="851" w:left="851" w:header="851" w:footer="851" w:gutter="0"/>
          <w:cols w:space="708"/>
          <w:titlePg/>
        </w:sectPr>
      </w:pPr>
      <w:r w:rsidRPr="003649B4">
        <w:rPr>
          <w:rFonts w:ascii="CamberW04-Light" w:eastAsia="CamberW04-Light" w:hAnsi="CamberW04-Light" w:cs="CamberW04-Light"/>
          <w:noProof/>
          <w:sz w:val="24"/>
          <w:szCs w:val="24"/>
        </w:rPr>
        <w:lastRenderedPageBreak/>
        <w:drawing>
          <wp:anchor distT="0" distB="0" distL="114300" distR="114300" simplePos="0" relativeHeight="251671552" behindDoc="0" locked="0" layoutInCell="1" hidden="0" allowOverlap="1" wp14:anchorId="05F4D23B" wp14:editId="661D3366">
            <wp:simplePos x="0" y="0"/>
            <wp:positionH relativeFrom="page">
              <wp:posOffset>0</wp:posOffset>
            </wp:positionH>
            <wp:positionV relativeFrom="page">
              <wp:posOffset>174</wp:posOffset>
            </wp:positionV>
            <wp:extent cx="7541895" cy="10672732"/>
            <wp:effectExtent l="0" t="0" r="1905" b="0"/>
            <wp:wrapSquare wrapText="bothSides" distT="0" distB="0" distL="114300" distR="114300"/>
            <wp:docPr id="10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7541895" cy="10672732"/>
                    </a:xfrm>
                    <a:prstGeom prst="rect">
                      <a:avLst/>
                    </a:prstGeom>
                    <a:ln/>
                  </pic:spPr>
                </pic:pic>
              </a:graphicData>
            </a:graphic>
          </wp:anchor>
        </w:drawing>
      </w:r>
    </w:p>
    <w:p w14:paraId="0D0772BD" w14:textId="6D99931E" w:rsidR="00D44A94" w:rsidRPr="003649B4" w:rsidRDefault="003B448F">
      <w:pPr>
        <w:spacing w:before="360" w:after="360" w:line="240" w:lineRule="auto"/>
        <w:ind w:left="0" w:firstLine="0"/>
        <w:jc w:val="center"/>
        <w:rPr>
          <w:rFonts w:ascii="CamberW04-Light" w:eastAsia="CamberW04-Light" w:hAnsi="CamberW04-Light" w:cs="CamberW04-Light"/>
          <w:b/>
          <w:color w:val="006F71"/>
          <w:sz w:val="28"/>
          <w:szCs w:val="28"/>
        </w:rPr>
      </w:pPr>
      <w:r w:rsidRPr="003649B4">
        <w:rPr>
          <w:rFonts w:ascii="CamberW04-Light" w:eastAsia="CamberW04-Light" w:hAnsi="CamberW04-Light" w:cs="CamberW04-Light"/>
          <w:noProof/>
          <w:sz w:val="24"/>
          <w:szCs w:val="24"/>
        </w:rPr>
        <w:lastRenderedPageBreak/>
        <w:drawing>
          <wp:anchor distT="0" distB="0" distL="114300" distR="114300" simplePos="0" relativeHeight="251672576" behindDoc="0" locked="0" layoutInCell="1" hidden="0" allowOverlap="1" wp14:anchorId="3FD5B3E7" wp14:editId="04637253">
            <wp:simplePos x="0" y="0"/>
            <wp:positionH relativeFrom="page">
              <wp:posOffset>21661755</wp:posOffset>
            </wp:positionH>
            <wp:positionV relativeFrom="page">
              <wp:posOffset>-1781807</wp:posOffset>
            </wp:positionV>
            <wp:extent cx="7617460" cy="9794875"/>
            <wp:effectExtent l="0" t="0" r="0" b="0"/>
            <wp:wrapSquare wrapText="bothSides" distT="0" distB="0" distL="114300" distR="114300"/>
            <wp:docPr id="10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3"/>
                    <a:srcRect/>
                    <a:stretch>
                      <a:fillRect/>
                    </a:stretch>
                  </pic:blipFill>
                  <pic:spPr>
                    <a:xfrm>
                      <a:off x="0" y="0"/>
                      <a:ext cx="7617460" cy="9794875"/>
                    </a:xfrm>
                    <a:prstGeom prst="rect">
                      <a:avLst/>
                    </a:prstGeom>
                    <a:ln/>
                  </pic:spPr>
                </pic:pic>
              </a:graphicData>
            </a:graphic>
          </wp:anchor>
        </w:drawing>
      </w:r>
      <w:r w:rsidR="003649B4">
        <w:rPr>
          <w:rFonts w:ascii="CamberW04-Light" w:eastAsia="CamberW04-Light" w:hAnsi="CamberW04-Light" w:cs="CamberW04-Light"/>
          <w:b/>
          <w:color w:val="006F71"/>
          <w:sz w:val="28"/>
          <w:szCs w:val="28"/>
        </w:rPr>
        <w:t xml:space="preserve"> EK-5/A </w:t>
      </w:r>
      <w:r w:rsidRPr="003649B4">
        <w:rPr>
          <w:rFonts w:ascii="CamberW04-Light" w:eastAsia="CamberW04-Light" w:hAnsi="CamberW04-Light" w:cs="CamberW04-Light"/>
          <w:b/>
          <w:color w:val="006F71"/>
          <w:sz w:val="28"/>
          <w:szCs w:val="28"/>
        </w:rPr>
        <w:t>İZLEME TAKIMI ZİYARET ÖRNEĞİ</w:t>
      </w:r>
    </w:p>
    <w:tbl>
      <w:tblPr>
        <w:tblStyle w:val="afffffffffff4"/>
        <w:tblW w:w="14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4212"/>
        <w:gridCol w:w="7978"/>
      </w:tblGrid>
      <w:tr w:rsidR="00354F93" w:rsidRPr="003649B4" w14:paraId="2452F581" w14:textId="77777777">
        <w:tc>
          <w:tcPr>
            <w:tcW w:w="2660" w:type="dxa"/>
            <w:shd w:val="clear" w:color="auto" w:fill="00A498"/>
          </w:tcPr>
          <w:p w14:paraId="71C9826A" w14:textId="77777777" w:rsidR="00D44A94" w:rsidRPr="003649B4" w:rsidRDefault="003B448F">
            <w:pPr>
              <w:ind w:left="0" w:firstLine="0"/>
              <w:jc w:val="center"/>
              <w:rPr>
                <w:rFonts w:ascii="CamberW04-Light" w:eastAsia="CamberW04-Light" w:hAnsi="CamberW04-Light"/>
                <w:b/>
                <w:color w:val="FFFFFF"/>
              </w:rPr>
            </w:pPr>
            <w:r w:rsidRPr="003649B4">
              <w:rPr>
                <w:rFonts w:ascii="CamberW04-Light" w:eastAsia="CamberW04-Light" w:hAnsi="CamberW04-Light"/>
                <w:b/>
                <w:color w:val="FFFFFF"/>
                <w:sz w:val="20"/>
              </w:rPr>
              <w:t>Zaman</w:t>
            </w:r>
          </w:p>
        </w:tc>
        <w:tc>
          <w:tcPr>
            <w:tcW w:w="4212" w:type="dxa"/>
            <w:shd w:val="clear" w:color="auto" w:fill="00A498"/>
          </w:tcPr>
          <w:p w14:paraId="5A9D20D4" w14:textId="77777777" w:rsidR="00D44A94" w:rsidRPr="003649B4" w:rsidRDefault="003B448F">
            <w:pPr>
              <w:ind w:left="0" w:firstLine="0"/>
              <w:jc w:val="center"/>
              <w:rPr>
                <w:rFonts w:ascii="CamberW04-Light" w:eastAsia="CamberW04-Light" w:hAnsi="CamberW04-Light"/>
                <w:b/>
                <w:color w:val="FFFFFF"/>
              </w:rPr>
            </w:pPr>
            <w:r w:rsidRPr="003649B4">
              <w:rPr>
                <w:rFonts w:ascii="CamberW04-Light" w:eastAsia="CamberW04-Light" w:hAnsi="CamberW04-Light"/>
                <w:b/>
                <w:color w:val="FFFFFF"/>
                <w:sz w:val="20"/>
              </w:rPr>
              <w:t>İşlem</w:t>
            </w:r>
          </w:p>
        </w:tc>
        <w:tc>
          <w:tcPr>
            <w:tcW w:w="7978" w:type="dxa"/>
            <w:shd w:val="clear" w:color="auto" w:fill="00A498"/>
          </w:tcPr>
          <w:p w14:paraId="59015CD3" w14:textId="77777777" w:rsidR="00D44A94" w:rsidRPr="003649B4" w:rsidRDefault="003B448F">
            <w:pPr>
              <w:ind w:left="0" w:firstLine="0"/>
              <w:jc w:val="center"/>
              <w:rPr>
                <w:rFonts w:ascii="CamberW04-Light" w:eastAsia="CamberW04-Light" w:hAnsi="CamberW04-Light"/>
                <w:b/>
                <w:color w:val="FFFFFF"/>
              </w:rPr>
            </w:pPr>
            <w:r w:rsidRPr="003649B4">
              <w:rPr>
                <w:rFonts w:ascii="CamberW04-Light" w:eastAsia="CamberW04-Light" w:hAnsi="CamberW04-Light"/>
                <w:b/>
                <w:color w:val="FFFFFF"/>
                <w:sz w:val="20"/>
              </w:rPr>
              <w:t>İçerik</w:t>
            </w:r>
          </w:p>
        </w:tc>
      </w:tr>
      <w:tr w:rsidR="00D44A94" w:rsidRPr="003649B4" w14:paraId="214E8454" w14:textId="77777777" w:rsidTr="00C8131B">
        <w:tc>
          <w:tcPr>
            <w:tcW w:w="14850" w:type="dxa"/>
            <w:gridSpan w:val="3"/>
            <w:shd w:val="clear" w:color="auto" w:fill="FFFFFF"/>
          </w:tcPr>
          <w:p w14:paraId="1DA10A17" w14:textId="77777777" w:rsidR="00D44A94" w:rsidRPr="006A30B1" w:rsidRDefault="00D44A94" w:rsidP="00C8131B">
            <w:pPr>
              <w:pBdr>
                <w:top w:val="nil"/>
                <w:left w:val="nil"/>
                <w:bottom w:val="nil"/>
                <w:right w:val="nil"/>
                <w:between w:val="nil"/>
              </w:pBdr>
              <w:ind w:left="720" w:firstLine="0"/>
              <w:jc w:val="both"/>
              <w:rPr>
                <w:rFonts w:ascii="CamberW04-Light" w:eastAsia="CamberW04-Light" w:hAnsi="CamberW04-Light" w:cs="CamberW04-Light"/>
                <w:b/>
                <w:color w:val="2E74B5"/>
                <w:sz w:val="20"/>
                <w:szCs w:val="20"/>
              </w:rPr>
            </w:pPr>
          </w:p>
          <w:p w14:paraId="460CDEFC" w14:textId="77777777" w:rsidR="00D44A94" w:rsidRPr="006A30B1" w:rsidRDefault="003B448F" w:rsidP="00714834">
            <w:pPr>
              <w:numPr>
                <w:ilvl w:val="0"/>
                <w:numId w:val="25"/>
              </w:numPr>
              <w:pBdr>
                <w:top w:val="nil"/>
                <w:left w:val="nil"/>
                <w:bottom w:val="nil"/>
                <w:right w:val="nil"/>
                <w:between w:val="nil"/>
              </w:pBdr>
              <w:jc w:val="both"/>
              <w:rPr>
                <w:rFonts w:ascii="CamberW04-Light" w:eastAsia="CamberW04-Light" w:hAnsi="CamberW04-Light" w:cs="CamberW04-Light"/>
                <w:b/>
                <w:color w:val="2E74B5"/>
                <w:sz w:val="20"/>
                <w:szCs w:val="20"/>
              </w:rPr>
            </w:pPr>
            <w:r w:rsidRPr="006A30B1">
              <w:rPr>
                <w:rFonts w:ascii="CamberW04-Light" w:eastAsia="CamberW04-Light" w:hAnsi="CamberW04-Light" w:cs="CamberW04-Light"/>
                <w:b/>
                <w:color w:val="006F71"/>
                <w:sz w:val="20"/>
                <w:szCs w:val="20"/>
              </w:rPr>
              <w:t xml:space="preserve">Gün (Genellikle Pazartesi) </w:t>
            </w:r>
          </w:p>
          <w:p w14:paraId="76D34016" w14:textId="77777777" w:rsidR="00D44A94" w:rsidRPr="006A30B1" w:rsidRDefault="00D44A94" w:rsidP="00C8131B">
            <w:pPr>
              <w:pBdr>
                <w:top w:val="nil"/>
                <w:left w:val="nil"/>
                <w:bottom w:val="nil"/>
                <w:right w:val="nil"/>
                <w:between w:val="nil"/>
              </w:pBdr>
              <w:ind w:left="720" w:firstLine="0"/>
              <w:jc w:val="both"/>
              <w:rPr>
                <w:rFonts w:ascii="CamberW04-Light" w:eastAsia="CamberW04-Light" w:hAnsi="CamberW04-Light" w:cs="CamberW04-Light"/>
                <w:b/>
                <w:color w:val="2E74B5"/>
                <w:sz w:val="20"/>
                <w:szCs w:val="20"/>
              </w:rPr>
            </w:pPr>
          </w:p>
        </w:tc>
      </w:tr>
      <w:tr w:rsidR="00354F93" w:rsidRPr="003649B4" w14:paraId="09BD2C2F" w14:textId="77777777">
        <w:tc>
          <w:tcPr>
            <w:tcW w:w="2660" w:type="dxa"/>
            <w:shd w:val="clear" w:color="auto" w:fill="E2EFD9"/>
          </w:tcPr>
          <w:p w14:paraId="5C375990"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9:00-10:00</w:t>
            </w:r>
          </w:p>
        </w:tc>
        <w:tc>
          <w:tcPr>
            <w:tcW w:w="4212" w:type="dxa"/>
            <w:shd w:val="clear" w:color="auto" w:fill="E2EFD9"/>
          </w:tcPr>
          <w:p w14:paraId="5273DB5A" w14:textId="77777777" w:rsidR="00D44A94" w:rsidRPr="006A30B1" w:rsidRDefault="003B448F">
            <w:pPr>
              <w:ind w:left="0" w:firstLine="0"/>
              <w:rPr>
                <w:rFonts w:ascii="CamberW04-Light" w:eastAsia="CamberW04-Light" w:hAnsi="CamberW04-Light"/>
                <w:sz w:val="20"/>
                <w:szCs w:val="20"/>
              </w:rPr>
            </w:pPr>
            <w:r w:rsidRPr="006A30B1">
              <w:rPr>
                <w:rFonts w:ascii="CamberW04-Light" w:eastAsia="CamberW04-Light" w:hAnsi="CamberW04-Light"/>
                <w:sz w:val="20"/>
                <w:szCs w:val="20"/>
              </w:rPr>
              <w:t>İzleme Takımının kendi aralarında gerçekleştireceği toplantı</w:t>
            </w:r>
          </w:p>
        </w:tc>
        <w:tc>
          <w:tcPr>
            <w:tcW w:w="7978" w:type="dxa"/>
            <w:shd w:val="clear" w:color="auto" w:fill="E2EFD9"/>
          </w:tcPr>
          <w:p w14:paraId="41B2F711" w14:textId="77777777" w:rsidR="00D44A94" w:rsidRPr="006A30B1" w:rsidRDefault="00D44A94">
            <w:pPr>
              <w:ind w:left="0" w:firstLine="0"/>
              <w:jc w:val="both"/>
              <w:rPr>
                <w:rFonts w:ascii="CamberW04-Light" w:eastAsia="CamberW04-Light" w:hAnsi="CamberW04-Light"/>
                <w:sz w:val="20"/>
                <w:szCs w:val="20"/>
              </w:rPr>
            </w:pPr>
          </w:p>
        </w:tc>
      </w:tr>
      <w:tr w:rsidR="00354F93" w:rsidRPr="003649B4" w14:paraId="0A2238F3" w14:textId="77777777">
        <w:tc>
          <w:tcPr>
            <w:tcW w:w="2660" w:type="dxa"/>
            <w:shd w:val="clear" w:color="auto" w:fill="E2EFD9"/>
          </w:tcPr>
          <w:p w14:paraId="3954B4DB"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10:00-10:30</w:t>
            </w:r>
          </w:p>
        </w:tc>
        <w:tc>
          <w:tcPr>
            <w:tcW w:w="4212" w:type="dxa"/>
            <w:shd w:val="clear" w:color="auto" w:fill="E2EFD9"/>
          </w:tcPr>
          <w:p w14:paraId="01AB0EBA" w14:textId="148D0CB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 xml:space="preserve">İzleme Takımı ile </w:t>
            </w:r>
            <w:r w:rsidR="00DC03B5" w:rsidRPr="006A30B1">
              <w:rPr>
                <w:rFonts w:ascii="CamberW04-Light" w:eastAsia="CamberW04-Light" w:hAnsi="CamberW04-Light"/>
                <w:sz w:val="20"/>
                <w:szCs w:val="20"/>
              </w:rPr>
              <w:t>Rektör/Müdür</w:t>
            </w:r>
            <w:r w:rsidRPr="006A30B1">
              <w:rPr>
                <w:rFonts w:ascii="CamberW04-Light" w:eastAsia="CamberW04-Light" w:hAnsi="CamberW04-Light"/>
                <w:sz w:val="20"/>
                <w:szCs w:val="20"/>
              </w:rPr>
              <w:t xml:space="preserve"> görüşmesi</w:t>
            </w:r>
          </w:p>
        </w:tc>
        <w:tc>
          <w:tcPr>
            <w:tcW w:w="7978" w:type="dxa"/>
            <w:shd w:val="clear" w:color="auto" w:fill="E2EFD9"/>
          </w:tcPr>
          <w:p w14:paraId="1A60AEE5" w14:textId="77777777" w:rsidR="00D44A94" w:rsidRPr="006A30B1" w:rsidRDefault="00D44A94">
            <w:pPr>
              <w:ind w:left="0" w:firstLine="0"/>
              <w:jc w:val="both"/>
              <w:rPr>
                <w:rFonts w:ascii="CamberW04-Light" w:eastAsia="CamberW04-Light" w:hAnsi="CamberW04-Light"/>
                <w:sz w:val="20"/>
                <w:szCs w:val="20"/>
              </w:rPr>
            </w:pPr>
          </w:p>
        </w:tc>
      </w:tr>
      <w:tr w:rsidR="00354F93" w:rsidRPr="003649B4" w14:paraId="3AD1D611" w14:textId="77777777">
        <w:tc>
          <w:tcPr>
            <w:tcW w:w="2660" w:type="dxa"/>
            <w:shd w:val="clear" w:color="auto" w:fill="E2EFD9"/>
          </w:tcPr>
          <w:p w14:paraId="5DEF7DC5"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10:30-10:45</w:t>
            </w:r>
          </w:p>
        </w:tc>
        <w:tc>
          <w:tcPr>
            <w:tcW w:w="4212" w:type="dxa"/>
            <w:shd w:val="clear" w:color="auto" w:fill="E2EFD9"/>
          </w:tcPr>
          <w:p w14:paraId="47B8D0F2"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ARA</w:t>
            </w:r>
          </w:p>
        </w:tc>
        <w:tc>
          <w:tcPr>
            <w:tcW w:w="7978" w:type="dxa"/>
            <w:shd w:val="clear" w:color="auto" w:fill="E2EFD9"/>
          </w:tcPr>
          <w:p w14:paraId="1834C0B6" w14:textId="77777777" w:rsidR="00D44A94" w:rsidRPr="006A30B1" w:rsidRDefault="00D44A94">
            <w:pPr>
              <w:ind w:left="0" w:firstLine="0"/>
              <w:jc w:val="both"/>
              <w:rPr>
                <w:rFonts w:ascii="CamberW04-Light" w:eastAsia="CamberW04-Light" w:hAnsi="CamberW04-Light"/>
                <w:sz w:val="20"/>
                <w:szCs w:val="20"/>
              </w:rPr>
            </w:pPr>
          </w:p>
        </w:tc>
      </w:tr>
      <w:tr w:rsidR="00354F93" w:rsidRPr="003649B4" w14:paraId="0AEBB72D" w14:textId="77777777">
        <w:tc>
          <w:tcPr>
            <w:tcW w:w="2660" w:type="dxa"/>
            <w:shd w:val="clear" w:color="auto" w:fill="E2EFD9"/>
          </w:tcPr>
          <w:p w14:paraId="1F0E1CC0"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10:45-11:15</w:t>
            </w:r>
          </w:p>
        </w:tc>
        <w:tc>
          <w:tcPr>
            <w:tcW w:w="4212" w:type="dxa"/>
            <w:shd w:val="clear" w:color="auto" w:fill="E2EFD9"/>
          </w:tcPr>
          <w:p w14:paraId="7B71ABAB"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İzleme Takımı ile Mütevelli Heyet Başkanı görüşmesi (Vakıf yükseköğretim kurumları için)</w:t>
            </w:r>
          </w:p>
        </w:tc>
        <w:tc>
          <w:tcPr>
            <w:tcW w:w="7978" w:type="dxa"/>
            <w:shd w:val="clear" w:color="auto" w:fill="E2EFD9"/>
          </w:tcPr>
          <w:p w14:paraId="52D3A89F" w14:textId="77777777" w:rsidR="00D44A94" w:rsidRPr="006A30B1" w:rsidRDefault="003B448F">
            <w:pPr>
              <w:ind w:left="0" w:firstLine="0"/>
              <w:rPr>
                <w:rFonts w:ascii="CamberW04-Light" w:eastAsia="CamberW04-Light" w:hAnsi="CamberW04-Light"/>
                <w:sz w:val="20"/>
                <w:szCs w:val="20"/>
              </w:rPr>
            </w:pPr>
            <w:r w:rsidRPr="006A30B1">
              <w:rPr>
                <w:rFonts w:ascii="CamberW04-Light" w:eastAsia="CamberW04-Light" w:hAnsi="CamberW04-Light"/>
                <w:sz w:val="20"/>
                <w:szCs w:val="20"/>
              </w:rPr>
              <w:t xml:space="preserve">Kurumun yönetsel süreçlerindeki görev paylaşımı ve kurum kalite güvencesi sistemi görüşülür ve İzleme süreci hakkında görüşler paylaşılır. </w:t>
            </w:r>
          </w:p>
          <w:p w14:paraId="1CF8AC03" w14:textId="77777777" w:rsidR="00D44A94" w:rsidRPr="006A30B1" w:rsidRDefault="00D44A94">
            <w:pPr>
              <w:ind w:left="0" w:firstLine="0"/>
              <w:jc w:val="both"/>
              <w:rPr>
                <w:rFonts w:ascii="CamberW04-Light" w:eastAsia="CamberW04-Light" w:hAnsi="CamberW04-Light"/>
                <w:sz w:val="20"/>
                <w:szCs w:val="20"/>
              </w:rPr>
            </w:pPr>
          </w:p>
        </w:tc>
      </w:tr>
      <w:tr w:rsidR="00354F93" w:rsidRPr="003649B4" w14:paraId="2A83B8A1" w14:textId="77777777">
        <w:tc>
          <w:tcPr>
            <w:tcW w:w="2660" w:type="dxa"/>
            <w:shd w:val="clear" w:color="auto" w:fill="E2EFD9"/>
          </w:tcPr>
          <w:p w14:paraId="0FDEE2C9"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11:15-12:15</w:t>
            </w:r>
          </w:p>
        </w:tc>
        <w:tc>
          <w:tcPr>
            <w:tcW w:w="4212" w:type="dxa"/>
            <w:shd w:val="clear" w:color="auto" w:fill="E2EFD9"/>
          </w:tcPr>
          <w:p w14:paraId="74AEFDA7"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İzleme Takımı ile Kurum Kalite Komisyonu üyelerinin görüşmesi</w:t>
            </w:r>
          </w:p>
        </w:tc>
        <w:tc>
          <w:tcPr>
            <w:tcW w:w="7978" w:type="dxa"/>
            <w:shd w:val="clear" w:color="auto" w:fill="E2EFD9"/>
          </w:tcPr>
          <w:p w14:paraId="7845D831" w14:textId="6A47B908"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 xml:space="preserve">Mevcut KİDR ve KGBR dikkate alınarak kurum tarafından gerçekleştirilen çalışmalar hakkında komisyon güncel bilgileri aktarır. </w:t>
            </w:r>
            <w:proofErr w:type="spellStart"/>
            <w:r w:rsidRPr="006A30B1">
              <w:rPr>
                <w:rFonts w:ascii="CamberW04-Light" w:eastAsia="CamberW04-Light" w:hAnsi="CamberW04-Light"/>
                <w:sz w:val="20"/>
                <w:szCs w:val="20"/>
              </w:rPr>
              <w:t>KGBR’de</w:t>
            </w:r>
            <w:proofErr w:type="spellEnd"/>
            <w:r w:rsidRPr="006A30B1">
              <w:rPr>
                <w:rFonts w:ascii="CamberW04-Light" w:eastAsia="CamberW04-Light" w:hAnsi="CamberW04-Light"/>
                <w:sz w:val="20"/>
                <w:szCs w:val="20"/>
              </w:rPr>
              <w:t xml:space="preserve"> yer alan “</w:t>
            </w:r>
            <w:r w:rsidRPr="006A30B1">
              <w:rPr>
                <w:rFonts w:ascii="CamberW04-Light" w:eastAsia="CamberW04-Light" w:hAnsi="CamberW04-Light"/>
                <w:i/>
                <w:sz w:val="20"/>
                <w:szCs w:val="20"/>
              </w:rPr>
              <w:t xml:space="preserve">gelişmeye açık </w:t>
            </w:r>
            <w:r w:rsidR="00D608F5" w:rsidRPr="006A30B1">
              <w:rPr>
                <w:rFonts w:ascii="CamberW04-Light" w:eastAsia="CamberW04-Light" w:hAnsi="CamberW04-Light"/>
                <w:i/>
                <w:sz w:val="20"/>
                <w:szCs w:val="20"/>
              </w:rPr>
              <w:t>alanlar</w:t>
            </w:r>
            <w:r w:rsidRPr="006A30B1">
              <w:rPr>
                <w:rFonts w:ascii="CamberW04-Light" w:eastAsia="CamberW04-Light" w:hAnsi="CamberW04-Light"/>
                <w:sz w:val="20"/>
                <w:szCs w:val="20"/>
              </w:rPr>
              <w:t>” konusunda yapılan çalışmalar üzerinde durulur. Toplantının devamında soru-cevap bölümü gerçekleştirilir.</w:t>
            </w:r>
          </w:p>
        </w:tc>
      </w:tr>
      <w:tr w:rsidR="00354F93" w:rsidRPr="003649B4" w14:paraId="66875B97" w14:textId="77777777">
        <w:tc>
          <w:tcPr>
            <w:tcW w:w="2660" w:type="dxa"/>
            <w:shd w:val="clear" w:color="auto" w:fill="E2EFD9"/>
          </w:tcPr>
          <w:p w14:paraId="1A4EB076"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12:15-13:30</w:t>
            </w:r>
          </w:p>
        </w:tc>
        <w:tc>
          <w:tcPr>
            <w:tcW w:w="4212" w:type="dxa"/>
            <w:shd w:val="clear" w:color="auto" w:fill="E2EFD9"/>
          </w:tcPr>
          <w:p w14:paraId="57D46CA4" w14:textId="77777777" w:rsidR="00D44A94" w:rsidRPr="006A30B1" w:rsidRDefault="003B448F">
            <w:pPr>
              <w:tabs>
                <w:tab w:val="left" w:pos="2610"/>
              </w:tabs>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Öğle yemeği</w:t>
            </w:r>
          </w:p>
        </w:tc>
        <w:tc>
          <w:tcPr>
            <w:tcW w:w="7978" w:type="dxa"/>
            <w:shd w:val="clear" w:color="auto" w:fill="E2EFD9"/>
          </w:tcPr>
          <w:p w14:paraId="0B58BE40" w14:textId="77777777" w:rsidR="00D44A94" w:rsidRPr="006A30B1" w:rsidRDefault="00D44A94">
            <w:pPr>
              <w:ind w:left="0" w:firstLine="0"/>
              <w:jc w:val="both"/>
              <w:rPr>
                <w:rFonts w:ascii="CamberW04-Light" w:eastAsia="CamberW04-Light" w:hAnsi="CamberW04-Light"/>
                <w:sz w:val="20"/>
                <w:szCs w:val="20"/>
              </w:rPr>
            </w:pPr>
          </w:p>
        </w:tc>
      </w:tr>
      <w:tr w:rsidR="00354F93" w:rsidRPr="003649B4" w14:paraId="1ECF026B" w14:textId="77777777">
        <w:tc>
          <w:tcPr>
            <w:tcW w:w="2660" w:type="dxa"/>
            <w:shd w:val="clear" w:color="auto" w:fill="E2EFD9"/>
          </w:tcPr>
          <w:p w14:paraId="71D18E7D"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13:30-15:00</w:t>
            </w:r>
          </w:p>
        </w:tc>
        <w:tc>
          <w:tcPr>
            <w:tcW w:w="4212" w:type="dxa"/>
            <w:shd w:val="clear" w:color="auto" w:fill="E2EFD9"/>
          </w:tcPr>
          <w:p w14:paraId="0F543B10" w14:textId="1F216F72" w:rsidR="00D44A94" w:rsidRPr="006A30B1" w:rsidRDefault="00DC03B5">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Rektörün/Müdürün</w:t>
            </w:r>
            <w:r w:rsidR="003B448F" w:rsidRPr="006A30B1">
              <w:rPr>
                <w:rFonts w:ascii="CamberW04-Light" w:eastAsia="CamberW04-Light" w:hAnsi="CamberW04-Light"/>
                <w:sz w:val="20"/>
                <w:szCs w:val="20"/>
              </w:rPr>
              <w:t>, İzleme Takımı ve Senato üyelerine KGBR kapsamında gerçekleştirilen iyileştirmeler hakkında bilgilendirme sunumu</w:t>
            </w:r>
          </w:p>
          <w:p w14:paraId="2D6A8CC9" w14:textId="77777777" w:rsidR="00D44A94" w:rsidRPr="006A30B1" w:rsidRDefault="00D44A94">
            <w:pPr>
              <w:ind w:left="0" w:firstLine="0"/>
              <w:jc w:val="both"/>
              <w:rPr>
                <w:rFonts w:ascii="CamberW04-Light" w:eastAsia="CamberW04-Light" w:hAnsi="CamberW04-Light"/>
                <w:sz w:val="20"/>
                <w:szCs w:val="20"/>
              </w:rPr>
            </w:pPr>
          </w:p>
        </w:tc>
        <w:tc>
          <w:tcPr>
            <w:tcW w:w="7978" w:type="dxa"/>
            <w:shd w:val="clear" w:color="auto" w:fill="E2EFD9"/>
          </w:tcPr>
          <w:p w14:paraId="6BA7C8CB" w14:textId="32EE2001"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Mevcut KİDR ve KGBR dikkate alınarak kurum tarafından “</w:t>
            </w:r>
            <w:r w:rsidRPr="006A30B1">
              <w:rPr>
                <w:rFonts w:ascii="CamberW04-Light" w:eastAsia="CamberW04-Light" w:hAnsi="CamberW04-Light"/>
                <w:i/>
                <w:sz w:val="20"/>
                <w:szCs w:val="20"/>
              </w:rPr>
              <w:t xml:space="preserve">gelişmeye açık </w:t>
            </w:r>
            <w:r w:rsidR="00D608F5" w:rsidRPr="006A30B1">
              <w:rPr>
                <w:rFonts w:ascii="CamberW04-Light" w:eastAsia="CamberW04-Light" w:hAnsi="CamberW04-Light"/>
                <w:i/>
                <w:sz w:val="20"/>
                <w:szCs w:val="20"/>
              </w:rPr>
              <w:t>alanlar</w:t>
            </w:r>
            <w:r w:rsidRPr="006A30B1">
              <w:rPr>
                <w:rFonts w:ascii="CamberW04-Light" w:eastAsia="CamberW04-Light" w:hAnsi="CamberW04-Light"/>
                <w:sz w:val="20"/>
                <w:szCs w:val="20"/>
              </w:rPr>
              <w:t xml:space="preserve">” kapsamında gerçekleştirilen çalışmalar hakkında elde edilen sonuçlar görüşülür. </w:t>
            </w:r>
          </w:p>
        </w:tc>
      </w:tr>
      <w:tr w:rsidR="00354F93" w:rsidRPr="003649B4" w14:paraId="4C91D0F1" w14:textId="77777777">
        <w:tc>
          <w:tcPr>
            <w:tcW w:w="2660" w:type="dxa"/>
            <w:shd w:val="clear" w:color="auto" w:fill="E2EFD9"/>
          </w:tcPr>
          <w:p w14:paraId="069C814A"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15:00-15:15</w:t>
            </w:r>
          </w:p>
        </w:tc>
        <w:tc>
          <w:tcPr>
            <w:tcW w:w="4212" w:type="dxa"/>
            <w:shd w:val="clear" w:color="auto" w:fill="E2EFD9"/>
          </w:tcPr>
          <w:p w14:paraId="3D18B31F"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ARA</w:t>
            </w:r>
          </w:p>
        </w:tc>
        <w:tc>
          <w:tcPr>
            <w:tcW w:w="7978" w:type="dxa"/>
            <w:shd w:val="clear" w:color="auto" w:fill="E2EFD9"/>
          </w:tcPr>
          <w:p w14:paraId="779C91C9" w14:textId="77777777" w:rsidR="00D44A94" w:rsidRPr="006A30B1" w:rsidRDefault="00D44A94">
            <w:pPr>
              <w:ind w:left="0" w:firstLine="0"/>
              <w:jc w:val="both"/>
              <w:rPr>
                <w:rFonts w:ascii="CamberW04-Light" w:eastAsia="CamberW04-Light" w:hAnsi="CamberW04-Light"/>
                <w:sz w:val="20"/>
                <w:szCs w:val="20"/>
              </w:rPr>
            </w:pPr>
          </w:p>
        </w:tc>
      </w:tr>
      <w:tr w:rsidR="00354F93" w:rsidRPr="003649B4" w14:paraId="787A079D" w14:textId="77777777">
        <w:tc>
          <w:tcPr>
            <w:tcW w:w="2660" w:type="dxa"/>
            <w:shd w:val="clear" w:color="auto" w:fill="E2EFD9"/>
          </w:tcPr>
          <w:p w14:paraId="11099062"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15.15-16:00</w:t>
            </w:r>
          </w:p>
        </w:tc>
        <w:tc>
          <w:tcPr>
            <w:tcW w:w="4212" w:type="dxa"/>
            <w:shd w:val="clear" w:color="auto" w:fill="E2EFD9"/>
          </w:tcPr>
          <w:p w14:paraId="36F4C97B"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 xml:space="preserve">İzleme Takımı ile ilgili birimlerin görüşmesi. </w:t>
            </w:r>
          </w:p>
          <w:p w14:paraId="67E25144"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*Yalnızca gerekli durumlarda</w:t>
            </w:r>
          </w:p>
        </w:tc>
        <w:tc>
          <w:tcPr>
            <w:tcW w:w="7978" w:type="dxa"/>
            <w:shd w:val="clear" w:color="auto" w:fill="E2EFD9"/>
          </w:tcPr>
          <w:p w14:paraId="705498E2" w14:textId="38664440"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 xml:space="preserve">İzleme Takımı, </w:t>
            </w:r>
            <w:proofErr w:type="spellStart"/>
            <w:r w:rsidRPr="006A30B1">
              <w:rPr>
                <w:rFonts w:ascii="CamberW04-Light" w:eastAsia="CamberW04-Light" w:hAnsi="CamberW04-Light"/>
                <w:sz w:val="20"/>
                <w:szCs w:val="20"/>
              </w:rPr>
              <w:t>KGBR’de</w:t>
            </w:r>
            <w:proofErr w:type="spellEnd"/>
            <w:r w:rsidRPr="006A30B1">
              <w:rPr>
                <w:rFonts w:ascii="CamberW04-Light" w:eastAsia="CamberW04-Light" w:hAnsi="CamberW04-Light"/>
                <w:sz w:val="20"/>
                <w:szCs w:val="20"/>
              </w:rPr>
              <w:t xml:space="preserve"> yer alan “</w:t>
            </w:r>
            <w:r w:rsidRPr="006A30B1">
              <w:rPr>
                <w:rFonts w:ascii="CamberW04-Light" w:eastAsia="CamberW04-Light" w:hAnsi="CamberW04-Light"/>
                <w:i/>
                <w:sz w:val="20"/>
                <w:szCs w:val="20"/>
              </w:rPr>
              <w:t xml:space="preserve">gelişmeye açık </w:t>
            </w:r>
            <w:proofErr w:type="spellStart"/>
            <w:r w:rsidR="00D608F5" w:rsidRPr="006A30B1">
              <w:rPr>
                <w:rFonts w:ascii="CamberW04-Light" w:eastAsia="CamberW04-Light" w:hAnsi="CamberW04-Light"/>
                <w:i/>
                <w:sz w:val="20"/>
                <w:szCs w:val="20"/>
              </w:rPr>
              <w:t>alanlar</w:t>
            </w:r>
            <w:r w:rsidRPr="006A30B1">
              <w:rPr>
                <w:rFonts w:ascii="CamberW04-Light" w:eastAsia="CamberW04-Light" w:hAnsi="CamberW04-Light"/>
                <w:sz w:val="20"/>
                <w:szCs w:val="20"/>
              </w:rPr>
              <w:t>”ı</w:t>
            </w:r>
            <w:proofErr w:type="spellEnd"/>
            <w:r w:rsidRPr="006A30B1">
              <w:rPr>
                <w:rFonts w:ascii="CamberW04-Light" w:eastAsia="CamberW04-Light" w:hAnsi="CamberW04-Light"/>
                <w:sz w:val="20"/>
                <w:szCs w:val="20"/>
              </w:rPr>
              <w:t xml:space="preserve"> dikkate alarak akademik ve/veya idari bilimler, öğrenciler veya paydaşlar ile görüşme planlaması yapabilir. Bu görüşme(</w:t>
            </w:r>
            <w:proofErr w:type="spellStart"/>
            <w:r w:rsidRPr="006A30B1">
              <w:rPr>
                <w:rFonts w:ascii="CamberW04-Light" w:eastAsia="CamberW04-Light" w:hAnsi="CamberW04-Light"/>
                <w:sz w:val="20"/>
                <w:szCs w:val="20"/>
              </w:rPr>
              <w:t>ler</w:t>
            </w:r>
            <w:proofErr w:type="spellEnd"/>
            <w:r w:rsidRPr="006A30B1">
              <w:rPr>
                <w:rFonts w:ascii="CamberW04-Light" w:eastAsia="CamberW04-Light" w:hAnsi="CamberW04-Light"/>
                <w:sz w:val="20"/>
                <w:szCs w:val="20"/>
              </w:rPr>
              <w:t>) İzleme Takımı’nın planlamasına göre yerleşkedeki merkezi bir yerde veya ilgili birimlerde gerçekleştirilebilir. Görüşme(</w:t>
            </w:r>
            <w:proofErr w:type="spellStart"/>
            <w:r w:rsidRPr="006A30B1">
              <w:rPr>
                <w:rFonts w:ascii="CamberW04-Light" w:eastAsia="CamberW04-Light" w:hAnsi="CamberW04-Light"/>
                <w:sz w:val="20"/>
                <w:szCs w:val="20"/>
              </w:rPr>
              <w:t>ler</w:t>
            </w:r>
            <w:proofErr w:type="spellEnd"/>
            <w:r w:rsidRPr="006A30B1">
              <w:rPr>
                <w:rFonts w:ascii="CamberW04-Light" w:eastAsia="CamberW04-Light" w:hAnsi="CamberW04-Light"/>
                <w:sz w:val="20"/>
                <w:szCs w:val="20"/>
              </w:rPr>
              <w:t xml:space="preserve">) kapsamında </w:t>
            </w:r>
            <w:proofErr w:type="spellStart"/>
            <w:r w:rsidRPr="006A30B1">
              <w:rPr>
                <w:rFonts w:ascii="CamberW04-Light" w:eastAsia="CamberW04-Light" w:hAnsi="CamberW04-Light"/>
                <w:sz w:val="20"/>
                <w:szCs w:val="20"/>
              </w:rPr>
              <w:t>KGBR’de</w:t>
            </w:r>
            <w:proofErr w:type="spellEnd"/>
            <w:r w:rsidRPr="006A30B1">
              <w:rPr>
                <w:rFonts w:ascii="CamberW04-Light" w:eastAsia="CamberW04-Light" w:hAnsi="CamberW04-Light"/>
                <w:sz w:val="20"/>
                <w:szCs w:val="20"/>
              </w:rPr>
              <w:t xml:space="preserve"> yer alan “</w:t>
            </w:r>
            <w:r w:rsidRPr="006A30B1">
              <w:rPr>
                <w:rFonts w:ascii="CamberW04-Light" w:eastAsia="CamberW04-Light" w:hAnsi="CamberW04-Light"/>
                <w:i/>
                <w:sz w:val="20"/>
                <w:szCs w:val="20"/>
              </w:rPr>
              <w:t xml:space="preserve">gelişmeye açık </w:t>
            </w:r>
            <w:r w:rsidR="00D608F5" w:rsidRPr="006A30B1">
              <w:rPr>
                <w:rFonts w:ascii="CamberW04-Light" w:eastAsia="CamberW04-Light" w:hAnsi="CamberW04-Light"/>
                <w:i/>
                <w:sz w:val="20"/>
                <w:szCs w:val="20"/>
              </w:rPr>
              <w:t>alanlar</w:t>
            </w:r>
            <w:r w:rsidRPr="006A30B1">
              <w:rPr>
                <w:rFonts w:ascii="CamberW04-Light" w:eastAsia="CamberW04-Light" w:hAnsi="CamberW04-Light"/>
                <w:sz w:val="20"/>
                <w:szCs w:val="20"/>
              </w:rPr>
              <w:t xml:space="preserve">” doğrultusunda gerçekleştirilen çalışmalar hakkında elde edilen sonuçlar görüşülür. </w:t>
            </w:r>
          </w:p>
        </w:tc>
      </w:tr>
      <w:tr w:rsidR="00354F93" w:rsidRPr="003649B4" w14:paraId="3A2A9C05" w14:textId="77777777">
        <w:tc>
          <w:tcPr>
            <w:tcW w:w="2660" w:type="dxa"/>
            <w:shd w:val="clear" w:color="auto" w:fill="E2EFD9"/>
          </w:tcPr>
          <w:p w14:paraId="7C83196D"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16:00-16:15</w:t>
            </w:r>
          </w:p>
        </w:tc>
        <w:tc>
          <w:tcPr>
            <w:tcW w:w="4212" w:type="dxa"/>
            <w:shd w:val="clear" w:color="auto" w:fill="E2EFD9"/>
          </w:tcPr>
          <w:p w14:paraId="4C73737E"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ARA</w:t>
            </w:r>
          </w:p>
        </w:tc>
        <w:tc>
          <w:tcPr>
            <w:tcW w:w="7978" w:type="dxa"/>
            <w:shd w:val="clear" w:color="auto" w:fill="E2EFD9"/>
          </w:tcPr>
          <w:p w14:paraId="04227D39" w14:textId="77777777" w:rsidR="00D44A94" w:rsidRPr="006A30B1" w:rsidRDefault="00D44A94">
            <w:pPr>
              <w:ind w:left="0" w:firstLine="0"/>
              <w:jc w:val="both"/>
              <w:rPr>
                <w:rFonts w:ascii="CamberW04-Light" w:eastAsia="CamberW04-Light" w:hAnsi="CamberW04-Light"/>
                <w:sz w:val="20"/>
                <w:szCs w:val="20"/>
              </w:rPr>
            </w:pPr>
          </w:p>
        </w:tc>
      </w:tr>
      <w:tr w:rsidR="00354F93" w:rsidRPr="003649B4" w14:paraId="502D5B2A" w14:textId="77777777">
        <w:tc>
          <w:tcPr>
            <w:tcW w:w="2660" w:type="dxa"/>
            <w:shd w:val="clear" w:color="auto" w:fill="E2EFD9"/>
          </w:tcPr>
          <w:p w14:paraId="0FB03B05"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16:15-16:45</w:t>
            </w:r>
          </w:p>
        </w:tc>
        <w:tc>
          <w:tcPr>
            <w:tcW w:w="4212" w:type="dxa"/>
            <w:shd w:val="clear" w:color="auto" w:fill="E2EFD9"/>
          </w:tcPr>
          <w:p w14:paraId="76D4E210" w14:textId="56561BDA"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 xml:space="preserve">İzleme Takımı ile </w:t>
            </w:r>
            <w:r w:rsidR="0044134B" w:rsidRPr="006A30B1">
              <w:rPr>
                <w:rFonts w:ascii="CamberW04-Light" w:eastAsia="CamberW04-Light" w:hAnsi="CamberW04-Light"/>
                <w:sz w:val="20"/>
                <w:szCs w:val="20"/>
              </w:rPr>
              <w:t xml:space="preserve">Rektör/Müdür </w:t>
            </w:r>
            <w:r w:rsidRPr="006A30B1">
              <w:rPr>
                <w:rFonts w:ascii="CamberW04-Light" w:eastAsia="CamberW04-Light" w:hAnsi="CamberW04-Light"/>
                <w:sz w:val="20"/>
                <w:szCs w:val="20"/>
              </w:rPr>
              <w:t>görüşmesi</w:t>
            </w:r>
          </w:p>
        </w:tc>
        <w:tc>
          <w:tcPr>
            <w:tcW w:w="7978" w:type="dxa"/>
            <w:shd w:val="clear" w:color="auto" w:fill="E2EFD9"/>
          </w:tcPr>
          <w:p w14:paraId="5FF1894E" w14:textId="77777777" w:rsidR="00D44A94" w:rsidRPr="006A30B1" w:rsidRDefault="003B448F">
            <w:pPr>
              <w:ind w:left="0" w:firstLine="0"/>
              <w:jc w:val="both"/>
              <w:rPr>
                <w:rFonts w:ascii="CamberW04-Light" w:eastAsia="CamberW04-Light" w:hAnsi="CamberW04-Light"/>
                <w:sz w:val="20"/>
                <w:szCs w:val="20"/>
              </w:rPr>
            </w:pPr>
            <w:r w:rsidRPr="006A30B1">
              <w:rPr>
                <w:rFonts w:ascii="CamberW04-Light" w:eastAsia="CamberW04-Light" w:hAnsi="CamberW04-Light"/>
                <w:sz w:val="20"/>
                <w:szCs w:val="20"/>
              </w:rPr>
              <w:t>Ziyaret süreci ve “İzleme Raporu</w:t>
            </w:r>
            <w:proofErr w:type="gramStart"/>
            <w:r w:rsidRPr="006A30B1">
              <w:rPr>
                <w:rFonts w:ascii="CamberW04-Light" w:eastAsia="CamberW04-Light" w:hAnsi="CamberW04-Light"/>
                <w:sz w:val="20"/>
                <w:szCs w:val="20"/>
              </w:rPr>
              <w:t>'”</w:t>
            </w:r>
            <w:proofErr w:type="spellStart"/>
            <w:r w:rsidRPr="006A30B1">
              <w:rPr>
                <w:rFonts w:ascii="CamberW04-Light" w:eastAsia="CamberW04-Light" w:hAnsi="CamberW04-Light"/>
                <w:sz w:val="20"/>
                <w:szCs w:val="20"/>
              </w:rPr>
              <w:t>nda</w:t>
            </w:r>
            <w:proofErr w:type="spellEnd"/>
            <w:proofErr w:type="gramEnd"/>
            <w:r w:rsidRPr="006A30B1">
              <w:rPr>
                <w:rFonts w:ascii="CamberW04-Light" w:eastAsia="CamberW04-Light" w:hAnsi="CamberW04-Light"/>
                <w:sz w:val="20"/>
                <w:szCs w:val="20"/>
              </w:rPr>
              <w:t xml:space="preserve"> yer alacak hususlarla ilgili gerekli paylaşımlar yapılır.</w:t>
            </w:r>
          </w:p>
        </w:tc>
      </w:tr>
    </w:tbl>
    <w:p w14:paraId="770F2E53" w14:textId="77777777" w:rsidR="00D44A94" w:rsidRPr="003649B4" w:rsidRDefault="00D44A94">
      <w:pPr>
        <w:spacing w:after="0" w:line="240" w:lineRule="auto"/>
        <w:ind w:left="0" w:firstLine="0"/>
        <w:jc w:val="both"/>
        <w:rPr>
          <w:rFonts w:ascii="CamberW04-Light" w:eastAsia="CamberW04-Light" w:hAnsi="CamberW04-Light"/>
          <w:b/>
        </w:rPr>
      </w:pPr>
    </w:p>
    <w:p w14:paraId="1C711EB7" w14:textId="77777777" w:rsidR="00D44A94" w:rsidRPr="003649B4" w:rsidRDefault="00D44A94">
      <w:pPr>
        <w:spacing w:after="0" w:line="240" w:lineRule="auto"/>
        <w:ind w:left="0" w:firstLine="0"/>
        <w:jc w:val="both"/>
        <w:rPr>
          <w:rFonts w:ascii="CamberW04-Light" w:eastAsia="CamberW04-Light" w:hAnsi="CamberW04-Light"/>
          <w:b/>
        </w:rPr>
      </w:pPr>
    </w:p>
    <w:p w14:paraId="3AB40FFF" w14:textId="77777777" w:rsidR="00D44A94" w:rsidRPr="003649B4" w:rsidRDefault="00D44A94">
      <w:pPr>
        <w:spacing w:after="0" w:line="240" w:lineRule="auto"/>
        <w:ind w:left="0" w:firstLine="0"/>
        <w:jc w:val="both"/>
        <w:rPr>
          <w:rFonts w:ascii="CamberW04-Light" w:eastAsia="CamberW04-Light" w:hAnsi="CamberW04-Light"/>
          <w:b/>
        </w:rPr>
      </w:pPr>
    </w:p>
    <w:p w14:paraId="28D68859" w14:textId="77777777" w:rsidR="00D44A94" w:rsidRPr="003649B4" w:rsidRDefault="00D44A94">
      <w:pPr>
        <w:spacing w:after="0" w:line="240" w:lineRule="auto"/>
        <w:ind w:left="0" w:firstLine="0"/>
        <w:jc w:val="both"/>
        <w:rPr>
          <w:rFonts w:ascii="CamberW04-Light" w:eastAsia="CamberW04-Light" w:hAnsi="CamberW04-Light"/>
          <w:b/>
        </w:rPr>
      </w:pPr>
    </w:p>
    <w:p w14:paraId="49398896" w14:textId="77777777" w:rsidR="00D44A94" w:rsidRPr="003649B4" w:rsidRDefault="00D44A94">
      <w:pPr>
        <w:spacing w:after="0" w:line="240" w:lineRule="auto"/>
        <w:ind w:left="0" w:firstLine="0"/>
        <w:jc w:val="both"/>
        <w:rPr>
          <w:rFonts w:ascii="CamberW04-Light" w:eastAsia="CamberW04-Light" w:hAnsi="CamberW04-Light"/>
          <w:b/>
        </w:rPr>
      </w:pPr>
    </w:p>
    <w:p w14:paraId="3F39BC8E" w14:textId="77777777" w:rsidR="00D44A94" w:rsidRPr="003649B4" w:rsidRDefault="00D44A94">
      <w:pPr>
        <w:spacing w:after="0" w:line="240" w:lineRule="auto"/>
        <w:ind w:left="0" w:firstLine="0"/>
        <w:jc w:val="both"/>
        <w:rPr>
          <w:rFonts w:ascii="CamberW04-Light" w:eastAsia="CamberW04-Light" w:hAnsi="CamberW04-Light"/>
          <w:b/>
        </w:rPr>
      </w:pPr>
    </w:p>
    <w:p w14:paraId="25037A2A" w14:textId="77777777" w:rsidR="00D44A94" w:rsidRPr="003649B4" w:rsidRDefault="00D44A94">
      <w:pPr>
        <w:spacing w:after="0" w:line="240" w:lineRule="auto"/>
        <w:ind w:left="0" w:firstLine="0"/>
        <w:jc w:val="both"/>
        <w:rPr>
          <w:rFonts w:ascii="CamberW04-Light" w:eastAsia="CamberW04-Light" w:hAnsi="CamberW04-Light"/>
          <w:b/>
        </w:rPr>
      </w:pPr>
    </w:p>
    <w:p w14:paraId="11726A4A" w14:textId="77777777" w:rsidR="00D44A94" w:rsidRPr="003649B4" w:rsidRDefault="003B448F">
      <w:pPr>
        <w:spacing w:after="0" w:line="276" w:lineRule="auto"/>
        <w:ind w:left="0" w:firstLine="0"/>
        <w:jc w:val="both"/>
        <w:rPr>
          <w:rFonts w:ascii="CamberW04-Light" w:eastAsia="CamberW04-Light" w:hAnsi="CamberW04-Light"/>
          <w:sz w:val="24"/>
        </w:rPr>
      </w:pPr>
      <w:r w:rsidRPr="003649B4">
        <w:rPr>
          <w:rFonts w:ascii="CamberW04-Light" w:eastAsia="CamberW04-Light" w:hAnsi="CamberW04-Light"/>
          <w:b/>
          <w:sz w:val="24"/>
        </w:rPr>
        <w:lastRenderedPageBreak/>
        <w:t>NOT:</w:t>
      </w:r>
      <w:r w:rsidRPr="003649B4">
        <w:rPr>
          <w:rFonts w:ascii="CamberW04-Light" w:eastAsia="CamberW04-Light" w:hAnsi="CamberW04-Light"/>
          <w:sz w:val="24"/>
        </w:rPr>
        <w:t xml:space="preserve"> </w:t>
      </w:r>
    </w:p>
    <w:p w14:paraId="6D6441DE" w14:textId="3F626A37" w:rsidR="00D44A94" w:rsidRPr="003649B4" w:rsidRDefault="003B448F">
      <w:pPr>
        <w:spacing w:after="0" w:line="276" w:lineRule="auto"/>
        <w:ind w:left="0" w:firstLine="0"/>
        <w:jc w:val="both"/>
        <w:rPr>
          <w:rFonts w:ascii="CamberW04-Light" w:eastAsia="CamberW04-Light" w:hAnsi="CamberW04-Light"/>
          <w:b/>
          <w:sz w:val="24"/>
        </w:rPr>
      </w:pPr>
      <w:r w:rsidRPr="003649B4">
        <w:rPr>
          <w:rFonts w:ascii="CamberW04-Light" w:eastAsia="CamberW04-Light" w:hAnsi="CamberW04-Light"/>
          <w:b/>
          <w:sz w:val="24"/>
        </w:rPr>
        <w:t xml:space="preserve">Tabloda gerekli bilgileri tamamlarken </w:t>
      </w:r>
      <w:proofErr w:type="gramStart"/>
      <w:r w:rsidRPr="003649B4">
        <w:rPr>
          <w:rFonts w:ascii="CamberW04-Light" w:eastAsia="CamberW04-Light" w:hAnsi="CamberW04-Light"/>
          <w:b/>
          <w:sz w:val="24"/>
        </w:rPr>
        <w:t xml:space="preserve">aşağıdaki  </w:t>
      </w:r>
      <w:r w:rsidRPr="003649B4">
        <w:rPr>
          <w:rFonts w:ascii="CamberW04-Light" w:eastAsia="CamberW04-Light" w:hAnsi="CamberW04-Light" w:cs="CamberW04-Light"/>
          <w:b/>
          <w:sz w:val="24"/>
          <w:szCs w:val="24"/>
        </w:rPr>
        <w:t>şekilde</w:t>
      </w:r>
      <w:proofErr w:type="gramEnd"/>
      <w:r w:rsidRPr="003649B4">
        <w:rPr>
          <w:rFonts w:ascii="CamberW04-Light" w:eastAsia="CamberW04-Light" w:hAnsi="CamberW04-Light"/>
          <w:b/>
          <w:sz w:val="24"/>
        </w:rPr>
        <w:t xml:space="preserve"> uygun kısaltmalar kullanılabilir. Birim ve bölüm isimlerinin Üniversitede kullanılan şekliyle belirtilmesi önemlidir.</w:t>
      </w:r>
    </w:p>
    <w:p w14:paraId="3A3FC933" w14:textId="3D919B3E" w:rsidR="00D44A94" w:rsidRPr="003649B4" w:rsidRDefault="003B448F">
      <w:pPr>
        <w:spacing w:after="0" w:line="276" w:lineRule="auto"/>
        <w:ind w:left="0" w:firstLine="0"/>
        <w:jc w:val="both"/>
        <w:rPr>
          <w:rFonts w:ascii="CamberW04-Light" w:eastAsia="CamberW04-Light" w:hAnsi="CamberW04-Light"/>
          <w:sz w:val="24"/>
        </w:rPr>
      </w:pPr>
      <w:r w:rsidRPr="003649B4">
        <w:rPr>
          <w:rFonts w:ascii="CamberW04-Light" w:eastAsia="CamberW04-Light" w:hAnsi="CamberW04-Light"/>
          <w:b/>
          <w:sz w:val="24"/>
        </w:rPr>
        <w:t>Kısaltmalar:</w:t>
      </w:r>
      <w:r w:rsidRPr="003649B4">
        <w:rPr>
          <w:rFonts w:ascii="CamberW04-Light" w:eastAsia="CamberW04-Light" w:hAnsi="CamberW04-Light"/>
          <w:sz w:val="24"/>
        </w:rPr>
        <w:t xml:space="preserve"> R: Rektör; RY: Rektör Yardımcıları; RD: Rektör Danışmanları; GS: Genel Sekreter; </w:t>
      </w:r>
      <w:proofErr w:type="spellStart"/>
      <w:r w:rsidRPr="003649B4">
        <w:rPr>
          <w:rFonts w:ascii="CamberW04-Light" w:eastAsia="CamberW04-Light" w:hAnsi="CamberW04-Light"/>
          <w:sz w:val="24"/>
        </w:rPr>
        <w:t>KKÜ:Kalite</w:t>
      </w:r>
      <w:proofErr w:type="spellEnd"/>
      <w:r w:rsidRPr="003649B4">
        <w:rPr>
          <w:rFonts w:ascii="CamberW04-Light" w:eastAsia="CamberW04-Light" w:hAnsi="CamberW04-Light"/>
          <w:sz w:val="24"/>
        </w:rPr>
        <w:t xml:space="preserve"> Komisyonu Üyeleri D: Dekan; DY: Dekan Yardımcıları; BB: Bölüm Başkanı; BBY: Bölüm Başkanı Yardımcıları; ÖİM: Öğrenci İşleri Müdürlüğü; ÖİDB: Öğrenci İşleri Daire Başkanı; BİDB: Bilgi İşlem Daire Başkanı; KDDB: Kütüphane ve </w:t>
      </w:r>
      <w:r w:rsidRPr="003649B4">
        <w:rPr>
          <w:rFonts w:ascii="CamberW04-Light" w:eastAsia="CamberW04-Light" w:hAnsi="CamberW04-Light" w:cs="CamberW04-Light"/>
          <w:sz w:val="24"/>
          <w:szCs w:val="24"/>
        </w:rPr>
        <w:t>Dokümantasyon</w:t>
      </w:r>
      <w:r w:rsidRPr="003649B4">
        <w:rPr>
          <w:rFonts w:ascii="CamberW04-Light" w:eastAsia="CamberW04-Light" w:hAnsi="CamberW04-Light"/>
          <w:sz w:val="24"/>
        </w:rPr>
        <w:t xml:space="preserve">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3C168491" w14:textId="77777777" w:rsidR="00D44A94" w:rsidRPr="003649B4" w:rsidRDefault="00D44A94">
      <w:pPr>
        <w:spacing w:after="0" w:line="276" w:lineRule="auto"/>
        <w:ind w:left="0" w:firstLine="0"/>
        <w:jc w:val="both"/>
        <w:rPr>
          <w:rFonts w:ascii="CamberW04-Light" w:eastAsia="CamberW04-Light" w:hAnsi="CamberW04-Light"/>
          <w:sz w:val="24"/>
        </w:rPr>
      </w:pPr>
    </w:p>
    <w:p w14:paraId="46E87CC0" w14:textId="4CD33D8B" w:rsidR="00D44A94" w:rsidRPr="003649B4" w:rsidRDefault="003B448F">
      <w:pPr>
        <w:spacing w:after="0" w:line="276"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*Toplantılara katılacak yönetici, </w:t>
      </w:r>
      <w:r w:rsidR="004169A2" w:rsidRPr="003649B4">
        <w:rPr>
          <w:rFonts w:ascii="CamberW04-Light" w:eastAsia="CamberW04-Light" w:hAnsi="CamberW04-Light"/>
          <w:sz w:val="24"/>
        </w:rPr>
        <w:t>akademik ve</w:t>
      </w:r>
      <w:r w:rsidRPr="003649B4">
        <w:rPr>
          <w:rFonts w:ascii="CamberW04-Light" w:eastAsia="CamberW04-Light" w:hAnsi="CamberW04-Light"/>
          <w:sz w:val="24"/>
        </w:rPr>
        <w:t xml:space="preserve"> idari personel, öğrenci ve paydaş isimlerinin önceden </w:t>
      </w:r>
      <w:proofErr w:type="gramStart"/>
      <w:r w:rsidRPr="003649B4">
        <w:rPr>
          <w:rFonts w:ascii="CamberW04-Light" w:eastAsia="CamberW04-Light" w:hAnsi="CamberW04-Light"/>
          <w:sz w:val="24"/>
        </w:rPr>
        <w:t>belirlenmesi  sürecin</w:t>
      </w:r>
      <w:proofErr w:type="gramEnd"/>
      <w:r w:rsidRPr="003649B4">
        <w:rPr>
          <w:rFonts w:ascii="CamberW04-Light" w:eastAsia="CamberW04-Light" w:hAnsi="CamberW04-Light"/>
          <w:sz w:val="24"/>
        </w:rPr>
        <w:t xml:space="preserve"> sağlıklı işleyebilmesi açısından önemlidir.</w:t>
      </w:r>
    </w:p>
    <w:p w14:paraId="069B7197" w14:textId="797D8D6A" w:rsidR="00403FDC" w:rsidRPr="003649B4" w:rsidRDefault="003B448F" w:rsidP="00403FDC">
      <w:pPr>
        <w:tabs>
          <w:tab w:val="left" w:pos="284"/>
        </w:tabs>
        <w:spacing w:before="120" w:after="120" w:line="276" w:lineRule="auto"/>
        <w:ind w:left="0" w:firstLine="0"/>
        <w:jc w:val="both"/>
        <w:rPr>
          <w:rFonts w:ascii="CamberW04-Light" w:eastAsia="CamberW04-Light" w:hAnsi="CamberW04-Light"/>
          <w:sz w:val="24"/>
        </w:rPr>
      </w:pPr>
      <w:r w:rsidRPr="003649B4">
        <w:rPr>
          <w:rFonts w:ascii="CamberW04-Light" w:eastAsia="CamberW04-Light" w:hAnsi="CamberW04-Light"/>
          <w:sz w:val="24"/>
        </w:rPr>
        <w:t>*</w:t>
      </w:r>
      <w:r w:rsidR="00403FDC" w:rsidRPr="003649B4">
        <w:rPr>
          <w:rFonts w:ascii="CamberW04-Light" w:eastAsia="CamberW04-Light" w:hAnsi="CamberW04-Light"/>
          <w:sz w:val="24"/>
        </w:rPr>
        <w:t xml:space="preserve"> Odak grup görüşmelerinde, rahat olunmasına, kuruma daha fazla fayda sağlanması amacıyla katılımcılar arasında ast ve üst ilişkisinin bulunmamasına ve katılımcıların ilgili odak grubun farklılıklarını yansıtabilecek özellikte olmasına</w:t>
      </w:r>
      <w:r w:rsidR="00403FDC" w:rsidRPr="003649B4">
        <w:rPr>
          <w:rFonts w:ascii="CamberW04-Light" w:eastAsia="CamberW04-Light" w:hAnsi="CamberW04-Light" w:cs="CamberW04-Light"/>
          <w:sz w:val="24"/>
          <w:szCs w:val="24"/>
        </w:rPr>
        <w:t>, belirlenen odak grup üyelerinden başka kimsenin bulunmamasına</w:t>
      </w:r>
      <w:r w:rsidR="00403FDC" w:rsidRPr="003649B4">
        <w:rPr>
          <w:rFonts w:ascii="CamberW04-Light" w:eastAsia="CamberW04-Light" w:hAnsi="CamberW04-Light"/>
          <w:sz w:val="24"/>
        </w:rPr>
        <w:t xml:space="preserve"> özen gösterilir. </w:t>
      </w:r>
    </w:p>
    <w:p w14:paraId="7C7E3FAD" w14:textId="2C678F70" w:rsidR="006A30B1" w:rsidRDefault="006A30B1">
      <w:pPr>
        <w:rPr>
          <w:rFonts w:ascii="CamberW04-Light" w:eastAsia="CamberW04-Light" w:hAnsi="CamberW04-Light"/>
          <w:sz w:val="22"/>
        </w:rPr>
      </w:pPr>
      <w:r>
        <w:rPr>
          <w:rFonts w:ascii="CamberW04-Light" w:eastAsia="CamberW04-Light" w:hAnsi="CamberW04-Light"/>
          <w:sz w:val="22"/>
        </w:rPr>
        <w:br w:type="page"/>
      </w:r>
    </w:p>
    <w:p w14:paraId="3B6DFEA9" w14:textId="77777777" w:rsidR="006A30B1" w:rsidRDefault="006A30B1" w:rsidP="006A30B1">
      <w:pPr>
        <w:spacing w:before="360" w:after="360" w:line="240" w:lineRule="auto"/>
        <w:ind w:left="0" w:firstLine="0"/>
        <w:jc w:val="center"/>
        <w:rPr>
          <w:rFonts w:ascii="CamberW04-Light" w:eastAsia="CamberW04-Light" w:hAnsi="CamberW04-Light" w:cs="CamberW04-Light"/>
          <w:b/>
          <w:color w:val="006F71"/>
          <w:sz w:val="28"/>
          <w:szCs w:val="28"/>
        </w:rPr>
      </w:pPr>
      <w:r>
        <w:rPr>
          <w:rFonts w:ascii="CamberW04-Light" w:eastAsia="CamberW04-Light" w:hAnsi="CamberW04-Light" w:cs="CamberW04-Light"/>
          <w:b/>
          <w:color w:val="006F71"/>
          <w:sz w:val="28"/>
          <w:szCs w:val="28"/>
        </w:rPr>
        <w:lastRenderedPageBreak/>
        <w:t>ARA DEĞERLENDİRME [TAM</w:t>
      </w:r>
      <w:r w:rsidRPr="006A443E">
        <w:rPr>
          <w:rFonts w:ascii="CamberW04-Light" w:eastAsia="CamberW04-Light" w:hAnsi="CamberW04-Light" w:cs="CamberW04-Light"/>
          <w:b/>
          <w:color w:val="006F71"/>
          <w:sz w:val="28"/>
          <w:szCs w:val="28"/>
        </w:rPr>
        <w:t xml:space="preserve"> </w:t>
      </w:r>
      <w:r>
        <w:rPr>
          <w:rFonts w:ascii="CamberW04-Light" w:eastAsia="CamberW04-Light" w:hAnsi="CamberW04-Light" w:cs="CamberW04-Light"/>
          <w:b/>
          <w:color w:val="006F71"/>
          <w:sz w:val="28"/>
          <w:szCs w:val="28"/>
        </w:rPr>
        <w:t>AKREDİTASYONA SAHİP KURUMLAR İÇİN] SAHA ZİYARET PLANI ÖRNEĞİ*</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4212"/>
        <w:gridCol w:w="7978"/>
      </w:tblGrid>
      <w:tr w:rsidR="006A30B1" w14:paraId="1FA85137" w14:textId="77777777" w:rsidTr="008D7119">
        <w:tc>
          <w:tcPr>
            <w:tcW w:w="2660" w:type="dxa"/>
            <w:shd w:val="clear" w:color="auto" w:fill="00A498"/>
          </w:tcPr>
          <w:p w14:paraId="05CF696C" w14:textId="77777777" w:rsidR="006A30B1" w:rsidRPr="00C8131B" w:rsidRDefault="006A30B1" w:rsidP="008D7119">
            <w:pPr>
              <w:ind w:left="0" w:firstLine="0"/>
              <w:jc w:val="center"/>
              <w:rPr>
                <w:rFonts w:ascii="CamberW04-Light" w:eastAsia="CamberW04-Light" w:hAnsi="CamberW04-Light"/>
                <w:b/>
                <w:color w:val="FFFFFF"/>
              </w:rPr>
            </w:pPr>
            <w:r w:rsidRPr="00C8131B">
              <w:rPr>
                <w:rFonts w:ascii="CamberW04-Light" w:eastAsia="CamberW04-Light" w:hAnsi="CamberW04-Light"/>
                <w:b/>
                <w:color w:val="FFFFFF"/>
              </w:rPr>
              <w:t>Zaman</w:t>
            </w:r>
          </w:p>
        </w:tc>
        <w:tc>
          <w:tcPr>
            <w:tcW w:w="4212" w:type="dxa"/>
            <w:shd w:val="clear" w:color="auto" w:fill="00A498"/>
          </w:tcPr>
          <w:p w14:paraId="010C076A" w14:textId="77777777" w:rsidR="006A30B1" w:rsidRPr="00C8131B" w:rsidRDefault="006A30B1" w:rsidP="008D7119">
            <w:pPr>
              <w:ind w:left="0" w:firstLine="0"/>
              <w:jc w:val="center"/>
              <w:rPr>
                <w:rFonts w:ascii="CamberW04-Light" w:eastAsia="CamberW04-Light" w:hAnsi="CamberW04-Light"/>
                <w:b/>
                <w:color w:val="FFFFFF"/>
              </w:rPr>
            </w:pPr>
            <w:r w:rsidRPr="00C8131B">
              <w:rPr>
                <w:rFonts w:ascii="CamberW04-Light" w:eastAsia="CamberW04-Light" w:hAnsi="CamberW04-Light"/>
                <w:b/>
                <w:color w:val="FFFFFF"/>
              </w:rPr>
              <w:t>İşlem</w:t>
            </w:r>
          </w:p>
        </w:tc>
        <w:tc>
          <w:tcPr>
            <w:tcW w:w="7978" w:type="dxa"/>
            <w:shd w:val="clear" w:color="auto" w:fill="00A498"/>
          </w:tcPr>
          <w:p w14:paraId="4585234E" w14:textId="77777777" w:rsidR="006A30B1" w:rsidRPr="00C8131B" w:rsidRDefault="006A30B1" w:rsidP="008D7119">
            <w:pPr>
              <w:ind w:left="0" w:firstLine="0"/>
              <w:jc w:val="center"/>
              <w:rPr>
                <w:rFonts w:ascii="CamberW04-Light" w:eastAsia="CamberW04-Light" w:hAnsi="CamberW04-Light"/>
                <w:b/>
                <w:color w:val="FFFFFF"/>
              </w:rPr>
            </w:pPr>
            <w:r w:rsidRPr="00C8131B">
              <w:rPr>
                <w:rFonts w:ascii="CamberW04-Light" w:eastAsia="CamberW04-Light" w:hAnsi="CamberW04-Light"/>
                <w:b/>
                <w:color w:val="FFFFFF"/>
              </w:rPr>
              <w:t>İçerik</w:t>
            </w:r>
          </w:p>
        </w:tc>
      </w:tr>
      <w:tr w:rsidR="006A30B1" w14:paraId="221A976D" w14:textId="77777777" w:rsidTr="008D7119">
        <w:tc>
          <w:tcPr>
            <w:tcW w:w="14850" w:type="dxa"/>
            <w:gridSpan w:val="3"/>
            <w:shd w:val="clear" w:color="auto" w:fill="FFFFFF"/>
          </w:tcPr>
          <w:p w14:paraId="17405CD0" w14:textId="77777777" w:rsidR="006A30B1" w:rsidRDefault="006A30B1" w:rsidP="008D7119">
            <w:pPr>
              <w:pBdr>
                <w:top w:val="nil"/>
                <w:left w:val="nil"/>
                <w:bottom w:val="nil"/>
                <w:right w:val="nil"/>
                <w:between w:val="nil"/>
              </w:pBdr>
              <w:ind w:left="720" w:firstLine="0"/>
              <w:jc w:val="both"/>
              <w:rPr>
                <w:rFonts w:ascii="CamberW04-Light" w:eastAsia="CamberW04-Light" w:hAnsi="CamberW04-Light" w:cs="CamberW04-Light"/>
                <w:b/>
                <w:color w:val="2E74B5"/>
              </w:rPr>
            </w:pPr>
          </w:p>
          <w:p w14:paraId="1B354306" w14:textId="77777777" w:rsidR="006A30B1" w:rsidRDefault="006A30B1" w:rsidP="006A30B1">
            <w:pPr>
              <w:numPr>
                <w:ilvl w:val="0"/>
                <w:numId w:val="60"/>
              </w:numPr>
              <w:pBdr>
                <w:top w:val="nil"/>
                <w:left w:val="nil"/>
                <w:bottom w:val="nil"/>
                <w:right w:val="nil"/>
                <w:between w:val="nil"/>
              </w:pBdr>
              <w:jc w:val="both"/>
              <w:rPr>
                <w:rFonts w:ascii="CamberW04-Light" w:eastAsia="CamberW04-Light" w:hAnsi="CamberW04-Light" w:cs="CamberW04-Light"/>
                <w:b/>
                <w:color w:val="2E74B5"/>
              </w:rPr>
            </w:pPr>
            <w:r>
              <w:rPr>
                <w:rFonts w:ascii="CamberW04-Light" w:eastAsia="CamberW04-Light" w:hAnsi="CamberW04-Light" w:cs="CamberW04-Light"/>
                <w:b/>
                <w:color w:val="006F71"/>
              </w:rPr>
              <w:t xml:space="preserve">Gün (Genellikle Pazartesi) </w:t>
            </w:r>
          </w:p>
          <w:p w14:paraId="6558FE24" w14:textId="77777777" w:rsidR="006A30B1" w:rsidRDefault="006A30B1" w:rsidP="008D7119">
            <w:pPr>
              <w:pBdr>
                <w:top w:val="nil"/>
                <w:left w:val="nil"/>
                <w:bottom w:val="nil"/>
                <w:right w:val="nil"/>
                <w:between w:val="nil"/>
              </w:pBdr>
              <w:ind w:left="720" w:firstLine="0"/>
              <w:jc w:val="both"/>
              <w:rPr>
                <w:rFonts w:ascii="CamberW04-Light" w:eastAsia="CamberW04-Light" w:hAnsi="CamberW04-Light" w:cs="CamberW04-Light"/>
                <w:b/>
                <w:color w:val="2E74B5"/>
              </w:rPr>
            </w:pPr>
          </w:p>
        </w:tc>
      </w:tr>
      <w:tr w:rsidR="006A30B1" w14:paraId="23852BB3" w14:textId="77777777" w:rsidTr="008D7119">
        <w:tc>
          <w:tcPr>
            <w:tcW w:w="2660" w:type="dxa"/>
            <w:shd w:val="clear" w:color="auto" w:fill="E2EFD9"/>
          </w:tcPr>
          <w:p w14:paraId="712FFD19"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9:00-10:00</w:t>
            </w:r>
          </w:p>
        </w:tc>
        <w:tc>
          <w:tcPr>
            <w:tcW w:w="4212" w:type="dxa"/>
            <w:shd w:val="clear" w:color="auto" w:fill="E2EFD9"/>
          </w:tcPr>
          <w:p w14:paraId="590D9361" w14:textId="77777777" w:rsidR="006A30B1" w:rsidRPr="00C8131B" w:rsidRDefault="006A30B1" w:rsidP="008D7119">
            <w:pPr>
              <w:ind w:left="0" w:firstLine="0"/>
              <w:rPr>
                <w:rFonts w:ascii="CamberW04-Light" w:eastAsia="CamberW04-Light" w:hAnsi="CamberW04-Light"/>
              </w:rPr>
            </w:pPr>
            <w:r>
              <w:rPr>
                <w:rFonts w:ascii="CamberW04-Light" w:eastAsia="CamberW04-Light" w:hAnsi="CamberW04-Light"/>
              </w:rPr>
              <w:t>Ara Değerlendirme</w:t>
            </w:r>
            <w:r w:rsidRPr="00C8131B">
              <w:rPr>
                <w:rFonts w:ascii="CamberW04-Light" w:eastAsia="CamberW04-Light" w:hAnsi="CamberW04-Light"/>
              </w:rPr>
              <w:t xml:space="preserve"> Takımının kendi aralarında gerçekleştireceği toplantı</w:t>
            </w:r>
          </w:p>
        </w:tc>
        <w:tc>
          <w:tcPr>
            <w:tcW w:w="7978" w:type="dxa"/>
            <w:shd w:val="clear" w:color="auto" w:fill="E2EFD9"/>
          </w:tcPr>
          <w:p w14:paraId="78DBCE45" w14:textId="77777777" w:rsidR="006A30B1" w:rsidRPr="00C8131B" w:rsidRDefault="006A30B1" w:rsidP="008D7119">
            <w:pPr>
              <w:ind w:left="0" w:firstLine="0"/>
              <w:jc w:val="both"/>
              <w:rPr>
                <w:rFonts w:ascii="CamberW04-Light" w:eastAsia="CamberW04-Light" w:hAnsi="CamberW04-Light"/>
              </w:rPr>
            </w:pPr>
          </w:p>
        </w:tc>
      </w:tr>
      <w:tr w:rsidR="006A30B1" w14:paraId="73CBFCAF" w14:textId="77777777" w:rsidTr="008D7119">
        <w:tc>
          <w:tcPr>
            <w:tcW w:w="2660" w:type="dxa"/>
            <w:shd w:val="clear" w:color="auto" w:fill="E2EFD9"/>
          </w:tcPr>
          <w:p w14:paraId="46EA249B"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10:00-10:30</w:t>
            </w:r>
          </w:p>
        </w:tc>
        <w:tc>
          <w:tcPr>
            <w:tcW w:w="4212" w:type="dxa"/>
            <w:shd w:val="clear" w:color="auto" w:fill="E2EFD9"/>
          </w:tcPr>
          <w:p w14:paraId="1F8B1917" w14:textId="77777777" w:rsidR="006A30B1" w:rsidRPr="00C8131B" w:rsidRDefault="006A30B1" w:rsidP="008D7119">
            <w:pPr>
              <w:ind w:left="0" w:firstLine="0"/>
              <w:jc w:val="both"/>
              <w:rPr>
                <w:rFonts w:ascii="CamberW04-Light" w:eastAsia="CamberW04-Light" w:hAnsi="CamberW04-Light"/>
              </w:rPr>
            </w:pPr>
            <w:r>
              <w:rPr>
                <w:rFonts w:ascii="CamberW04-Light" w:eastAsia="CamberW04-Light" w:hAnsi="CamberW04-Light"/>
              </w:rPr>
              <w:t>Ara Değerlendirme Takımı</w:t>
            </w:r>
            <w:r w:rsidRPr="00C8131B">
              <w:rPr>
                <w:rFonts w:ascii="CamberW04-Light" w:eastAsia="CamberW04-Light" w:hAnsi="CamberW04-Light"/>
              </w:rPr>
              <w:t xml:space="preserve"> ile </w:t>
            </w:r>
            <w:r w:rsidRPr="00DC03B5">
              <w:rPr>
                <w:rFonts w:ascii="CamberW04-Light" w:eastAsia="CamberW04-Light" w:hAnsi="CamberW04-Light"/>
              </w:rPr>
              <w:t>Rektör/Müdür</w:t>
            </w:r>
            <w:r w:rsidRPr="00C8131B">
              <w:rPr>
                <w:rFonts w:ascii="CamberW04-Light" w:eastAsia="CamberW04-Light" w:hAnsi="CamberW04-Light"/>
              </w:rPr>
              <w:t xml:space="preserve"> görüşmesi</w:t>
            </w:r>
          </w:p>
        </w:tc>
        <w:tc>
          <w:tcPr>
            <w:tcW w:w="7978" w:type="dxa"/>
            <w:shd w:val="clear" w:color="auto" w:fill="E2EFD9"/>
          </w:tcPr>
          <w:p w14:paraId="364E4579" w14:textId="77777777" w:rsidR="006A30B1" w:rsidRPr="00C8131B" w:rsidRDefault="006A30B1" w:rsidP="008D7119">
            <w:pPr>
              <w:ind w:left="0" w:firstLine="0"/>
              <w:jc w:val="both"/>
              <w:rPr>
                <w:rFonts w:ascii="CamberW04-Light" w:eastAsia="CamberW04-Light" w:hAnsi="CamberW04-Light"/>
              </w:rPr>
            </w:pPr>
          </w:p>
        </w:tc>
      </w:tr>
      <w:tr w:rsidR="006A30B1" w14:paraId="3FC53EAC" w14:textId="77777777" w:rsidTr="008D7119">
        <w:tc>
          <w:tcPr>
            <w:tcW w:w="2660" w:type="dxa"/>
            <w:shd w:val="clear" w:color="auto" w:fill="E2EFD9"/>
          </w:tcPr>
          <w:p w14:paraId="73A9BB95"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10:30-10:45</w:t>
            </w:r>
          </w:p>
        </w:tc>
        <w:tc>
          <w:tcPr>
            <w:tcW w:w="4212" w:type="dxa"/>
            <w:shd w:val="clear" w:color="auto" w:fill="E2EFD9"/>
          </w:tcPr>
          <w:p w14:paraId="518E46A1"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ARA</w:t>
            </w:r>
          </w:p>
        </w:tc>
        <w:tc>
          <w:tcPr>
            <w:tcW w:w="7978" w:type="dxa"/>
            <w:shd w:val="clear" w:color="auto" w:fill="E2EFD9"/>
          </w:tcPr>
          <w:p w14:paraId="5A385FEF" w14:textId="77777777" w:rsidR="006A30B1" w:rsidRPr="00C8131B" w:rsidRDefault="006A30B1" w:rsidP="008D7119">
            <w:pPr>
              <w:ind w:left="0" w:firstLine="0"/>
              <w:jc w:val="both"/>
              <w:rPr>
                <w:rFonts w:ascii="CamberW04-Light" w:eastAsia="CamberW04-Light" w:hAnsi="CamberW04-Light"/>
              </w:rPr>
            </w:pPr>
          </w:p>
        </w:tc>
      </w:tr>
      <w:tr w:rsidR="006A30B1" w14:paraId="1AA96727" w14:textId="77777777" w:rsidTr="008D7119">
        <w:tc>
          <w:tcPr>
            <w:tcW w:w="2660" w:type="dxa"/>
            <w:shd w:val="clear" w:color="auto" w:fill="E2EFD9"/>
          </w:tcPr>
          <w:p w14:paraId="0D022713"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10:45-11:15</w:t>
            </w:r>
          </w:p>
        </w:tc>
        <w:tc>
          <w:tcPr>
            <w:tcW w:w="4212" w:type="dxa"/>
            <w:shd w:val="clear" w:color="auto" w:fill="E2EFD9"/>
          </w:tcPr>
          <w:p w14:paraId="26A1CE88" w14:textId="77777777" w:rsidR="006A30B1" w:rsidRPr="00C8131B" w:rsidRDefault="006A30B1" w:rsidP="008D7119">
            <w:pPr>
              <w:ind w:left="0" w:firstLine="0"/>
              <w:jc w:val="both"/>
              <w:rPr>
                <w:rFonts w:ascii="CamberW04-Light" w:eastAsia="CamberW04-Light" w:hAnsi="CamberW04-Light"/>
              </w:rPr>
            </w:pPr>
            <w:r>
              <w:rPr>
                <w:rFonts w:ascii="CamberW04-Light" w:eastAsia="CamberW04-Light" w:hAnsi="CamberW04-Light"/>
              </w:rPr>
              <w:t>Ara Değerlendirme</w:t>
            </w:r>
            <w:r w:rsidRPr="00C8131B">
              <w:rPr>
                <w:rFonts w:ascii="CamberW04-Light" w:eastAsia="CamberW04-Light" w:hAnsi="CamberW04-Light"/>
              </w:rPr>
              <w:t xml:space="preserve"> </w:t>
            </w:r>
            <w:r>
              <w:rPr>
                <w:rFonts w:ascii="CamberW04-Light" w:eastAsia="CamberW04-Light" w:hAnsi="CamberW04-Light"/>
              </w:rPr>
              <w:t xml:space="preserve">Takımı </w:t>
            </w:r>
            <w:r w:rsidRPr="00C8131B">
              <w:rPr>
                <w:rFonts w:ascii="CamberW04-Light" w:eastAsia="CamberW04-Light" w:hAnsi="CamberW04-Light"/>
              </w:rPr>
              <w:t>ile Mütevelli Heyet Başkanı görüşmesi (Vakıf yükseköğretim kurumları için)</w:t>
            </w:r>
          </w:p>
        </w:tc>
        <w:tc>
          <w:tcPr>
            <w:tcW w:w="7978" w:type="dxa"/>
            <w:shd w:val="clear" w:color="auto" w:fill="E2EFD9"/>
          </w:tcPr>
          <w:p w14:paraId="287D0DF3" w14:textId="77777777" w:rsidR="006A30B1" w:rsidRPr="00C8131B" w:rsidRDefault="006A30B1" w:rsidP="008D7119">
            <w:pPr>
              <w:ind w:left="0" w:firstLine="0"/>
              <w:rPr>
                <w:rFonts w:ascii="CamberW04-Light" w:eastAsia="CamberW04-Light" w:hAnsi="CamberW04-Light"/>
              </w:rPr>
            </w:pPr>
            <w:r w:rsidRPr="00C8131B">
              <w:rPr>
                <w:rFonts w:ascii="CamberW04-Light" w:eastAsia="CamberW04-Light" w:hAnsi="CamberW04-Light"/>
              </w:rPr>
              <w:t xml:space="preserve">Kurumun yönetsel süreçlerindeki görev paylaşımı ve kurum kalite güvencesi sistemi görüşülür ve </w:t>
            </w:r>
            <w:r>
              <w:rPr>
                <w:rFonts w:ascii="CamberW04-Light" w:eastAsia="CamberW04-Light" w:hAnsi="CamberW04-Light"/>
              </w:rPr>
              <w:t>Ara Değerlendirme</w:t>
            </w:r>
            <w:r w:rsidRPr="00C8131B">
              <w:rPr>
                <w:rFonts w:ascii="CamberW04-Light" w:eastAsia="CamberW04-Light" w:hAnsi="CamberW04-Light"/>
              </w:rPr>
              <w:t xml:space="preserve"> süreci hakkında görüşler paylaşılır. </w:t>
            </w:r>
          </w:p>
          <w:p w14:paraId="608CF53F" w14:textId="77777777" w:rsidR="006A30B1" w:rsidRPr="00C8131B" w:rsidRDefault="006A30B1" w:rsidP="008D7119">
            <w:pPr>
              <w:ind w:left="0" w:firstLine="0"/>
              <w:jc w:val="both"/>
              <w:rPr>
                <w:rFonts w:ascii="CamberW04-Light" w:eastAsia="CamberW04-Light" w:hAnsi="CamberW04-Light"/>
              </w:rPr>
            </w:pPr>
          </w:p>
        </w:tc>
      </w:tr>
      <w:tr w:rsidR="006A30B1" w14:paraId="4039C079" w14:textId="77777777" w:rsidTr="008D7119">
        <w:tc>
          <w:tcPr>
            <w:tcW w:w="2660" w:type="dxa"/>
            <w:shd w:val="clear" w:color="auto" w:fill="E2EFD9"/>
          </w:tcPr>
          <w:p w14:paraId="6FE700E8"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11:15-12:15</w:t>
            </w:r>
          </w:p>
        </w:tc>
        <w:tc>
          <w:tcPr>
            <w:tcW w:w="4212" w:type="dxa"/>
            <w:shd w:val="clear" w:color="auto" w:fill="E2EFD9"/>
          </w:tcPr>
          <w:p w14:paraId="0C1AB7E6" w14:textId="77777777" w:rsidR="006A30B1" w:rsidRPr="00C8131B" w:rsidRDefault="006A30B1" w:rsidP="008D7119">
            <w:pPr>
              <w:ind w:left="0" w:firstLine="0"/>
              <w:jc w:val="both"/>
              <w:rPr>
                <w:rFonts w:ascii="CamberW04-Light" w:eastAsia="CamberW04-Light" w:hAnsi="CamberW04-Light"/>
              </w:rPr>
            </w:pPr>
            <w:r>
              <w:rPr>
                <w:rFonts w:ascii="CamberW04-Light" w:eastAsia="CamberW04-Light" w:hAnsi="CamberW04-Light"/>
              </w:rPr>
              <w:t>Ara Değerlendirme</w:t>
            </w:r>
            <w:r w:rsidRPr="00C8131B">
              <w:rPr>
                <w:rFonts w:ascii="CamberW04-Light" w:eastAsia="CamberW04-Light" w:hAnsi="CamberW04-Light"/>
              </w:rPr>
              <w:t xml:space="preserve"> Takımı ile Kurum Kalite Komisyonu üyelerinin görüşmesi</w:t>
            </w:r>
          </w:p>
        </w:tc>
        <w:tc>
          <w:tcPr>
            <w:tcW w:w="7978" w:type="dxa"/>
            <w:shd w:val="clear" w:color="auto" w:fill="E2EFD9"/>
          </w:tcPr>
          <w:p w14:paraId="780DB084"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 xml:space="preserve">Mevcut KİDR ve </w:t>
            </w:r>
            <w:r>
              <w:rPr>
                <w:rFonts w:ascii="CamberW04-Light" w:eastAsia="CamberW04-Light" w:hAnsi="CamberW04-Light"/>
              </w:rPr>
              <w:t>KAR</w:t>
            </w:r>
            <w:r w:rsidRPr="00C8131B">
              <w:rPr>
                <w:rFonts w:ascii="CamberW04-Light" w:eastAsia="CamberW04-Light" w:hAnsi="CamberW04-Light"/>
              </w:rPr>
              <w:t xml:space="preserve"> dikkate alınarak kurum tarafından gerçekleştirilen çalışmalar hakkında komisyon güncel bilgileri aktarır. </w:t>
            </w:r>
            <w:proofErr w:type="spellStart"/>
            <w:r>
              <w:rPr>
                <w:rFonts w:ascii="CamberW04-Light" w:eastAsia="CamberW04-Light" w:hAnsi="CamberW04-Light"/>
              </w:rPr>
              <w:t>KAR’da</w:t>
            </w:r>
            <w:proofErr w:type="spellEnd"/>
            <w:r w:rsidRPr="00C8131B">
              <w:rPr>
                <w:rFonts w:ascii="CamberW04-Light" w:eastAsia="CamberW04-Light" w:hAnsi="CamberW04-Light"/>
              </w:rPr>
              <w:t xml:space="preserve"> yer alan “</w:t>
            </w:r>
            <w:r w:rsidRPr="00C8131B">
              <w:rPr>
                <w:rFonts w:ascii="CamberW04-Light" w:eastAsia="CamberW04-Light" w:hAnsi="CamberW04-Light"/>
                <w:i/>
              </w:rPr>
              <w:t xml:space="preserve">gelişmeye açık </w:t>
            </w:r>
            <w:r>
              <w:rPr>
                <w:rFonts w:ascii="CamberW04-Light" w:eastAsia="CamberW04-Light" w:hAnsi="CamberW04-Light"/>
                <w:i/>
              </w:rPr>
              <w:t>alanlar</w:t>
            </w:r>
            <w:r w:rsidRPr="00C8131B">
              <w:rPr>
                <w:rFonts w:ascii="CamberW04-Light" w:eastAsia="CamberW04-Light" w:hAnsi="CamberW04-Light"/>
              </w:rPr>
              <w:t>” konusunda yapılan çalışmalar üzerinde durulur. Toplantının devamında soru-cevap bölümü gerçekleştirilir.</w:t>
            </w:r>
          </w:p>
        </w:tc>
      </w:tr>
      <w:tr w:rsidR="006A30B1" w14:paraId="07E1D8BA" w14:textId="77777777" w:rsidTr="008D7119">
        <w:tc>
          <w:tcPr>
            <w:tcW w:w="2660" w:type="dxa"/>
            <w:shd w:val="clear" w:color="auto" w:fill="E2EFD9"/>
          </w:tcPr>
          <w:p w14:paraId="0299BA00"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12:15-13:30</w:t>
            </w:r>
          </w:p>
        </w:tc>
        <w:tc>
          <w:tcPr>
            <w:tcW w:w="4212" w:type="dxa"/>
            <w:shd w:val="clear" w:color="auto" w:fill="E2EFD9"/>
          </w:tcPr>
          <w:p w14:paraId="5E8155E2" w14:textId="77777777" w:rsidR="006A30B1" w:rsidRPr="00C8131B" w:rsidRDefault="006A30B1" w:rsidP="008D7119">
            <w:pPr>
              <w:tabs>
                <w:tab w:val="left" w:pos="2610"/>
              </w:tabs>
              <w:ind w:left="0" w:firstLine="0"/>
              <w:jc w:val="both"/>
              <w:rPr>
                <w:rFonts w:ascii="CamberW04-Light" w:eastAsia="CamberW04-Light" w:hAnsi="CamberW04-Light"/>
              </w:rPr>
            </w:pPr>
            <w:r w:rsidRPr="00C8131B">
              <w:rPr>
                <w:rFonts w:ascii="CamberW04-Light" w:eastAsia="CamberW04-Light" w:hAnsi="CamberW04-Light"/>
              </w:rPr>
              <w:t>Öğle yemeği</w:t>
            </w:r>
          </w:p>
        </w:tc>
        <w:tc>
          <w:tcPr>
            <w:tcW w:w="7978" w:type="dxa"/>
            <w:shd w:val="clear" w:color="auto" w:fill="E2EFD9"/>
          </w:tcPr>
          <w:p w14:paraId="22C8AEAD" w14:textId="77777777" w:rsidR="006A30B1" w:rsidRPr="00C8131B" w:rsidRDefault="006A30B1" w:rsidP="008D7119">
            <w:pPr>
              <w:ind w:left="0" w:firstLine="0"/>
              <w:jc w:val="both"/>
              <w:rPr>
                <w:rFonts w:ascii="CamberW04-Light" w:eastAsia="CamberW04-Light" w:hAnsi="CamberW04-Light"/>
              </w:rPr>
            </w:pPr>
          </w:p>
        </w:tc>
      </w:tr>
      <w:tr w:rsidR="006A30B1" w14:paraId="3D4D1ABE" w14:textId="77777777" w:rsidTr="008D7119">
        <w:tc>
          <w:tcPr>
            <w:tcW w:w="2660" w:type="dxa"/>
            <w:shd w:val="clear" w:color="auto" w:fill="E2EFD9"/>
          </w:tcPr>
          <w:p w14:paraId="7E43FBAF"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13:30-15:00</w:t>
            </w:r>
          </w:p>
        </w:tc>
        <w:tc>
          <w:tcPr>
            <w:tcW w:w="4212" w:type="dxa"/>
            <w:shd w:val="clear" w:color="auto" w:fill="E2EFD9"/>
          </w:tcPr>
          <w:p w14:paraId="111B578C" w14:textId="77777777" w:rsidR="006A30B1" w:rsidRPr="00C8131B" w:rsidRDefault="006A30B1" w:rsidP="008D7119">
            <w:pPr>
              <w:ind w:left="0" w:firstLine="0"/>
              <w:jc w:val="both"/>
              <w:rPr>
                <w:rFonts w:ascii="CamberW04-Light" w:eastAsia="CamberW04-Light" w:hAnsi="CamberW04-Light"/>
              </w:rPr>
            </w:pPr>
            <w:r w:rsidRPr="00DC03B5">
              <w:rPr>
                <w:rFonts w:ascii="CamberW04-Light" w:eastAsia="CamberW04-Light" w:hAnsi="CamberW04-Light"/>
              </w:rPr>
              <w:t>Rektör</w:t>
            </w:r>
            <w:r>
              <w:rPr>
                <w:rFonts w:ascii="CamberW04-Light" w:eastAsia="CamberW04-Light" w:hAnsi="CamberW04-Light"/>
              </w:rPr>
              <w:t>ün</w:t>
            </w:r>
            <w:r w:rsidRPr="00DC03B5">
              <w:rPr>
                <w:rFonts w:ascii="CamberW04-Light" w:eastAsia="CamberW04-Light" w:hAnsi="CamberW04-Light"/>
              </w:rPr>
              <w:t>/Müdür</w:t>
            </w:r>
            <w:r>
              <w:rPr>
                <w:rFonts w:ascii="CamberW04-Light" w:eastAsia="CamberW04-Light" w:hAnsi="CamberW04-Light"/>
              </w:rPr>
              <w:t>ün</w:t>
            </w:r>
            <w:r w:rsidRPr="00C8131B">
              <w:rPr>
                <w:rFonts w:ascii="CamberW04-Light" w:eastAsia="CamberW04-Light" w:hAnsi="CamberW04-Light"/>
              </w:rPr>
              <w:t xml:space="preserve">, </w:t>
            </w:r>
            <w:r>
              <w:rPr>
                <w:rFonts w:ascii="CamberW04-Light" w:eastAsia="CamberW04-Light" w:hAnsi="CamberW04-Light"/>
              </w:rPr>
              <w:t>Ara Değerlendirme</w:t>
            </w:r>
            <w:r w:rsidRPr="00C8131B">
              <w:rPr>
                <w:rFonts w:ascii="CamberW04-Light" w:eastAsia="CamberW04-Light" w:hAnsi="CamberW04-Light"/>
              </w:rPr>
              <w:t xml:space="preserve"> Takımı ve Senato</w:t>
            </w:r>
            <w:r>
              <w:rPr>
                <w:rFonts w:ascii="CamberW04-Light" w:eastAsia="CamberW04-Light" w:hAnsi="CamberW04-Light"/>
              </w:rPr>
              <w:t>/Kurul</w:t>
            </w:r>
            <w:r w:rsidRPr="00C8131B">
              <w:rPr>
                <w:rFonts w:ascii="CamberW04-Light" w:eastAsia="CamberW04-Light" w:hAnsi="CamberW04-Light"/>
              </w:rPr>
              <w:t xml:space="preserve"> üyelerine </w:t>
            </w:r>
            <w:r>
              <w:rPr>
                <w:rFonts w:ascii="CamberW04-Light" w:eastAsia="CamberW04-Light" w:hAnsi="CamberW04-Light"/>
              </w:rPr>
              <w:t>KAR</w:t>
            </w:r>
            <w:r w:rsidRPr="00C8131B">
              <w:rPr>
                <w:rFonts w:ascii="CamberW04-Light" w:eastAsia="CamberW04-Light" w:hAnsi="CamberW04-Light"/>
              </w:rPr>
              <w:t xml:space="preserve"> kapsamında gerçekleştirilen iyileştirmeler hakkında bilgilendirme sunumu</w:t>
            </w:r>
          </w:p>
          <w:p w14:paraId="60FA49C8" w14:textId="77777777" w:rsidR="006A30B1" w:rsidRPr="00C8131B" w:rsidRDefault="006A30B1" w:rsidP="008D7119">
            <w:pPr>
              <w:ind w:left="0" w:firstLine="0"/>
              <w:jc w:val="both"/>
              <w:rPr>
                <w:rFonts w:ascii="CamberW04-Light" w:eastAsia="CamberW04-Light" w:hAnsi="CamberW04-Light"/>
              </w:rPr>
            </w:pPr>
          </w:p>
        </w:tc>
        <w:tc>
          <w:tcPr>
            <w:tcW w:w="7978" w:type="dxa"/>
            <w:shd w:val="clear" w:color="auto" w:fill="E2EFD9"/>
          </w:tcPr>
          <w:p w14:paraId="7CED7922"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 xml:space="preserve">Mevcut KİDR ve </w:t>
            </w:r>
            <w:r>
              <w:rPr>
                <w:rFonts w:ascii="CamberW04-Light" w:eastAsia="CamberW04-Light" w:hAnsi="CamberW04-Light"/>
              </w:rPr>
              <w:t>KAR</w:t>
            </w:r>
            <w:r w:rsidRPr="00C8131B">
              <w:rPr>
                <w:rFonts w:ascii="CamberW04-Light" w:eastAsia="CamberW04-Light" w:hAnsi="CamberW04-Light"/>
              </w:rPr>
              <w:t xml:space="preserve"> dikkate alınarak kurum tarafından “</w:t>
            </w:r>
            <w:r w:rsidRPr="00C8131B">
              <w:rPr>
                <w:rFonts w:ascii="CamberW04-Light" w:eastAsia="CamberW04-Light" w:hAnsi="CamberW04-Light"/>
                <w:i/>
              </w:rPr>
              <w:t xml:space="preserve">gelişmeye açık </w:t>
            </w:r>
            <w:r>
              <w:rPr>
                <w:rFonts w:ascii="CamberW04-Light" w:eastAsia="CamberW04-Light" w:hAnsi="CamberW04-Light"/>
                <w:i/>
              </w:rPr>
              <w:t>alanlar</w:t>
            </w:r>
            <w:r w:rsidRPr="00C8131B">
              <w:rPr>
                <w:rFonts w:ascii="CamberW04-Light" w:eastAsia="CamberW04-Light" w:hAnsi="CamberW04-Light"/>
              </w:rPr>
              <w:t xml:space="preserve">” kapsamında gerçekleştirilen çalışmalar hakkında elde edilen sonuçlar görüşülür. </w:t>
            </w:r>
          </w:p>
        </w:tc>
      </w:tr>
      <w:tr w:rsidR="006A30B1" w14:paraId="0750E2C7" w14:textId="77777777" w:rsidTr="008D7119">
        <w:tc>
          <w:tcPr>
            <w:tcW w:w="2660" w:type="dxa"/>
            <w:shd w:val="clear" w:color="auto" w:fill="E2EFD9"/>
          </w:tcPr>
          <w:p w14:paraId="5207BB92"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15:00-15:15</w:t>
            </w:r>
          </w:p>
        </w:tc>
        <w:tc>
          <w:tcPr>
            <w:tcW w:w="4212" w:type="dxa"/>
            <w:shd w:val="clear" w:color="auto" w:fill="E2EFD9"/>
          </w:tcPr>
          <w:p w14:paraId="0DB3B3FF"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ARA</w:t>
            </w:r>
          </w:p>
        </w:tc>
        <w:tc>
          <w:tcPr>
            <w:tcW w:w="7978" w:type="dxa"/>
            <w:shd w:val="clear" w:color="auto" w:fill="E2EFD9"/>
          </w:tcPr>
          <w:p w14:paraId="420CFCF4" w14:textId="77777777" w:rsidR="006A30B1" w:rsidRPr="00C8131B" w:rsidRDefault="006A30B1" w:rsidP="008D7119">
            <w:pPr>
              <w:ind w:left="0" w:firstLine="0"/>
              <w:jc w:val="both"/>
              <w:rPr>
                <w:rFonts w:ascii="CamberW04-Light" w:eastAsia="CamberW04-Light" w:hAnsi="CamberW04-Light"/>
              </w:rPr>
            </w:pPr>
          </w:p>
        </w:tc>
      </w:tr>
      <w:tr w:rsidR="006A30B1" w14:paraId="79DDBC7B" w14:textId="77777777" w:rsidTr="008D7119">
        <w:tc>
          <w:tcPr>
            <w:tcW w:w="2660" w:type="dxa"/>
            <w:shd w:val="clear" w:color="auto" w:fill="E2EFD9"/>
          </w:tcPr>
          <w:p w14:paraId="4518A05E"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15.15-16:00</w:t>
            </w:r>
          </w:p>
        </w:tc>
        <w:tc>
          <w:tcPr>
            <w:tcW w:w="4212" w:type="dxa"/>
            <w:shd w:val="clear" w:color="auto" w:fill="E2EFD9"/>
          </w:tcPr>
          <w:p w14:paraId="5CCD1934" w14:textId="77777777" w:rsidR="006A30B1" w:rsidRPr="00C8131B" w:rsidRDefault="006A30B1" w:rsidP="008D7119">
            <w:pPr>
              <w:ind w:left="0" w:firstLine="0"/>
              <w:jc w:val="both"/>
              <w:rPr>
                <w:rFonts w:ascii="CamberW04-Light" w:eastAsia="CamberW04-Light" w:hAnsi="CamberW04-Light"/>
              </w:rPr>
            </w:pPr>
            <w:r>
              <w:rPr>
                <w:rFonts w:ascii="CamberW04-Light" w:eastAsia="CamberW04-Light" w:hAnsi="CamberW04-Light"/>
              </w:rPr>
              <w:t>Ara Değerlendirme</w:t>
            </w:r>
            <w:r w:rsidRPr="00C8131B">
              <w:rPr>
                <w:rFonts w:ascii="CamberW04-Light" w:eastAsia="CamberW04-Light" w:hAnsi="CamberW04-Light"/>
              </w:rPr>
              <w:t xml:space="preserve"> Takımı ile ilgili birimlerin görüşmesi. </w:t>
            </w:r>
          </w:p>
          <w:p w14:paraId="434CBEAD"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*Yalnızca gerekli durumlarda</w:t>
            </w:r>
          </w:p>
        </w:tc>
        <w:tc>
          <w:tcPr>
            <w:tcW w:w="7978" w:type="dxa"/>
            <w:shd w:val="clear" w:color="auto" w:fill="E2EFD9"/>
          </w:tcPr>
          <w:p w14:paraId="723BC411" w14:textId="77777777" w:rsidR="006A30B1" w:rsidRPr="00C8131B" w:rsidRDefault="006A30B1" w:rsidP="008D7119">
            <w:pPr>
              <w:ind w:left="0" w:firstLine="0"/>
              <w:jc w:val="both"/>
              <w:rPr>
                <w:rFonts w:ascii="CamberW04-Light" w:eastAsia="CamberW04-Light" w:hAnsi="CamberW04-Light"/>
              </w:rPr>
            </w:pPr>
            <w:r>
              <w:rPr>
                <w:rFonts w:ascii="CamberW04-Light" w:eastAsia="CamberW04-Light" w:hAnsi="CamberW04-Light"/>
              </w:rPr>
              <w:t>Ara Değerlendirme</w:t>
            </w:r>
            <w:r w:rsidRPr="00C8131B">
              <w:rPr>
                <w:rFonts w:ascii="CamberW04-Light" w:eastAsia="CamberW04-Light" w:hAnsi="CamberW04-Light"/>
              </w:rPr>
              <w:t xml:space="preserve"> Takımı, </w:t>
            </w:r>
            <w:proofErr w:type="spellStart"/>
            <w:r>
              <w:rPr>
                <w:rFonts w:ascii="CamberW04-Light" w:eastAsia="CamberW04-Light" w:hAnsi="CamberW04-Light"/>
              </w:rPr>
              <w:t>KAR’da</w:t>
            </w:r>
            <w:proofErr w:type="spellEnd"/>
            <w:r w:rsidRPr="00C8131B">
              <w:rPr>
                <w:rFonts w:ascii="CamberW04-Light" w:eastAsia="CamberW04-Light" w:hAnsi="CamberW04-Light"/>
              </w:rPr>
              <w:t xml:space="preserve"> yer alan “</w:t>
            </w:r>
            <w:r w:rsidRPr="00C8131B">
              <w:rPr>
                <w:rFonts w:ascii="CamberW04-Light" w:eastAsia="CamberW04-Light" w:hAnsi="CamberW04-Light"/>
                <w:i/>
              </w:rPr>
              <w:t xml:space="preserve">gelişmeye açık </w:t>
            </w:r>
            <w:proofErr w:type="spellStart"/>
            <w:r>
              <w:rPr>
                <w:rFonts w:ascii="CamberW04-Light" w:eastAsia="CamberW04-Light" w:hAnsi="CamberW04-Light"/>
                <w:i/>
              </w:rPr>
              <w:t>alanlar</w:t>
            </w:r>
            <w:r w:rsidRPr="00C8131B">
              <w:rPr>
                <w:rFonts w:ascii="CamberW04-Light" w:eastAsia="CamberW04-Light" w:hAnsi="CamberW04-Light"/>
              </w:rPr>
              <w:t>”ı</w:t>
            </w:r>
            <w:proofErr w:type="spellEnd"/>
            <w:r w:rsidRPr="00C8131B">
              <w:rPr>
                <w:rFonts w:ascii="CamberW04-Light" w:eastAsia="CamberW04-Light" w:hAnsi="CamberW04-Light"/>
              </w:rPr>
              <w:t xml:space="preserve"> dikkate alarak akademik ve/veya idari bilimler, öğrenciler veya paydaşlar ile görüşme planlaması yapabilir. Bu görüşme(</w:t>
            </w:r>
            <w:proofErr w:type="spellStart"/>
            <w:r w:rsidRPr="00C8131B">
              <w:rPr>
                <w:rFonts w:ascii="CamberW04-Light" w:eastAsia="CamberW04-Light" w:hAnsi="CamberW04-Light"/>
              </w:rPr>
              <w:t>ler</w:t>
            </w:r>
            <w:proofErr w:type="spellEnd"/>
            <w:r w:rsidRPr="00C8131B">
              <w:rPr>
                <w:rFonts w:ascii="CamberW04-Light" w:eastAsia="CamberW04-Light" w:hAnsi="CamberW04-Light"/>
              </w:rPr>
              <w:t xml:space="preserve">) </w:t>
            </w:r>
            <w:r>
              <w:rPr>
                <w:rFonts w:ascii="CamberW04-Light" w:eastAsia="CamberW04-Light" w:hAnsi="CamberW04-Light"/>
              </w:rPr>
              <w:t xml:space="preserve">Ara </w:t>
            </w:r>
            <w:proofErr w:type="spellStart"/>
            <w:r>
              <w:rPr>
                <w:rFonts w:ascii="CamberW04-Light" w:eastAsia="CamberW04-Light" w:hAnsi="CamberW04-Light"/>
              </w:rPr>
              <w:t>Değerendirme</w:t>
            </w:r>
            <w:proofErr w:type="spellEnd"/>
            <w:r w:rsidRPr="00C8131B">
              <w:rPr>
                <w:rFonts w:ascii="CamberW04-Light" w:eastAsia="CamberW04-Light" w:hAnsi="CamberW04-Light"/>
              </w:rPr>
              <w:t xml:space="preserve"> </w:t>
            </w:r>
            <w:r>
              <w:rPr>
                <w:rFonts w:ascii="CamberW04-Light" w:eastAsia="CamberW04-Light" w:hAnsi="CamberW04-Light"/>
              </w:rPr>
              <w:t xml:space="preserve">saha ziyaretinin </w:t>
            </w:r>
            <w:proofErr w:type="spellStart"/>
            <w:r>
              <w:rPr>
                <w:rFonts w:ascii="CamberW04-Light" w:eastAsia="CamberW04-Light" w:hAnsi="CamberW04-Light"/>
              </w:rPr>
              <w:t>yüzyüze</w:t>
            </w:r>
            <w:proofErr w:type="spellEnd"/>
            <w:r>
              <w:rPr>
                <w:rFonts w:ascii="CamberW04-Light" w:eastAsia="CamberW04-Light" w:hAnsi="CamberW04-Light"/>
              </w:rPr>
              <w:t xml:space="preserve"> gerçekleştirilmesi durumunda</w:t>
            </w:r>
            <w:r w:rsidRPr="00C8131B">
              <w:rPr>
                <w:rFonts w:ascii="CamberW04-Light" w:eastAsia="CamberW04-Light" w:hAnsi="CamberW04-Light"/>
              </w:rPr>
              <w:t xml:space="preserve"> yerleşkedeki merkezi bir yerde veya ilgili birimlerde gerçekleştirilebilir. Görüşme(</w:t>
            </w:r>
            <w:proofErr w:type="spellStart"/>
            <w:r w:rsidRPr="00C8131B">
              <w:rPr>
                <w:rFonts w:ascii="CamberW04-Light" w:eastAsia="CamberW04-Light" w:hAnsi="CamberW04-Light"/>
              </w:rPr>
              <w:t>ler</w:t>
            </w:r>
            <w:proofErr w:type="spellEnd"/>
            <w:r w:rsidRPr="00C8131B">
              <w:rPr>
                <w:rFonts w:ascii="CamberW04-Light" w:eastAsia="CamberW04-Light" w:hAnsi="CamberW04-Light"/>
              </w:rPr>
              <w:t xml:space="preserve">) kapsamında </w:t>
            </w:r>
            <w:proofErr w:type="spellStart"/>
            <w:r>
              <w:rPr>
                <w:rFonts w:ascii="CamberW04-Light" w:eastAsia="CamberW04-Light" w:hAnsi="CamberW04-Light"/>
              </w:rPr>
              <w:t>KAR’da</w:t>
            </w:r>
            <w:proofErr w:type="spellEnd"/>
            <w:r w:rsidRPr="00C8131B">
              <w:rPr>
                <w:rFonts w:ascii="CamberW04-Light" w:eastAsia="CamberW04-Light" w:hAnsi="CamberW04-Light"/>
              </w:rPr>
              <w:t xml:space="preserve"> yer alan “</w:t>
            </w:r>
            <w:r w:rsidRPr="00C8131B">
              <w:rPr>
                <w:rFonts w:ascii="CamberW04-Light" w:eastAsia="CamberW04-Light" w:hAnsi="CamberW04-Light"/>
                <w:i/>
              </w:rPr>
              <w:t xml:space="preserve">gelişmeye açık </w:t>
            </w:r>
            <w:r>
              <w:rPr>
                <w:rFonts w:ascii="CamberW04-Light" w:eastAsia="CamberW04-Light" w:hAnsi="CamberW04-Light"/>
                <w:i/>
              </w:rPr>
              <w:t>alanlar</w:t>
            </w:r>
            <w:r w:rsidRPr="00C8131B">
              <w:rPr>
                <w:rFonts w:ascii="CamberW04-Light" w:eastAsia="CamberW04-Light" w:hAnsi="CamberW04-Light"/>
              </w:rPr>
              <w:t xml:space="preserve">” doğrultusunda gerçekleştirilen çalışmalar hakkında elde edilen sonuçlar görüşülür. </w:t>
            </w:r>
          </w:p>
        </w:tc>
      </w:tr>
      <w:tr w:rsidR="006A30B1" w14:paraId="444C5FCC" w14:textId="77777777" w:rsidTr="008D7119">
        <w:tc>
          <w:tcPr>
            <w:tcW w:w="2660" w:type="dxa"/>
            <w:shd w:val="clear" w:color="auto" w:fill="E2EFD9"/>
          </w:tcPr>
          <w:p w14:paraId="4A94A1B6"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16:00-16:15</w:t>
            </w:r>
          </w:p>
        </w:tc>
        <w:tc>
          <w:tcPr>
            <w:tcW w:w="4212" w:type="dxa"/>
            <w:shd w:val="clear" w:color="auto" w:fill="E2EFD9"/>
          </w:tcPr>
          <w:p w14:paraId="430C93AA"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ARA</w:t>
            </w:r>
          </w:p>
        </w:tc>
        <w:tc>
          <w:tcPr>
            <w:tcW w:w="7978" w:type="dxa"/>
            <w:shd w:val="clear" w:color="auto" w:fill="E2EFD9"/>
          </w:tcPr>
          <w:p w14:paraId="5489C4B6" w14:textId="77777777" w:rsidR="006A30B1" w:rsidRPr="00C8131B" w:rsidRDefault="006A30B1" w:rsidP="008D7119">
            <w:pPr>
              <w:ind w:left="0" w:firstLine="0"/>
              <w:jc w:val="both"/>
              <w:rPr>
                <w:rFonts w:ascii="CamberW04-Light" w:eastAsia="CamberW04-Light" w:hAnsi="CamberW04-Light"/>
              </w:rPr>
            </w:pPr>
          </w:p>
        </w:tc>
      </w:tr>
      <w:tr w:rsidR="006A30B1" w14:paraId="20D15905" w14:textId="77777777" w:rsidTr="008D7119">
        <w:tc>
          <w:tcPr>
            <w:tcW w:w="2660" w:type="dxa"/>
            <w:shd w:val="clear" w:color="auto" w:fill="E2EFD9"/>
          </w:tcPr>
          <w:p w14:paraId="4103DB3E"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16:15-16:45</w:t>
            </w:r>
          </w:p>
        </w:tc>
        <w:tc>
          <w:tcPr>
            <w:tcW w:w="4212" w:type="dxa"/>
            <w:shd w:val="clear" w:color="auto" w:fill="E2EFD9"/>
          </w:tcPr>
          <w:p w14:paraId="4BFEB3F6" w14:textId="77777777" w:rsidR="006A30B1" w:rsidRPr="00C8131B" w:rsidRDefault="006A30B1" w:rsidP="008D7119">
            <w:pPr>
              <w:ind w:left="0" w:firstLine="0"/>
              <w:jc w:val="both"/>
              <w:rPr>
                <w:rFonts w:ascii="CamberW04-Light" w:eastAsia="CamberW04-Light" w:hAnsi="CamberW04-Light"/>
              </w:rPr>
            </w:pPr>
            <w:r>
              <w:rPr>
                <w:rFonts w:ascii="CamberW04-Light" w:eastAsia="CamberW04-Light" w:hAnsi="CamberW04-Light"/>
              </w:rPr>
              <w:t>Ara Değerlendirme</w:t>
            </w:r>
            <w:r w:rsidRPr="00C8131B">
              <w:rPr>
                <w:rFonts w:ascii="CamberW04-Light" w:eastAsia="CamberW04-Light" w:hAnsi="CamberW04-Light"/>
              </w:rPr>
              <w:t xml:space="preserve"> Takımı ile </w:t>
            </w:r>
            <w:r w:rsidRPr="0044134B">
              <w:rPr>
                <w:rFonts w:ascii="CamberW04-Light" w:eastAsia="CamberW04-Light" w:hAnsi="CamberW04-Light"/>
              </w:rPr>
              <w:t xml:space="preserve">Rektör/Müdür </w:t>
            </w:r>
            <w:r w:rsidRPr="00C8131B">
              <w:rPr>
                <w:rFonts w:ascii="CamberW04-Light" w:eastAsia="CamberW04-Light" w:hAnsi="CamberW04-Light"/>
              </w:rPr>
              <w:t>görüşmesi</w:t>
            </w:r>
          </w:p>
        </w:tc>
        <w:tc>
          <w:tcPr>
            <w:tcW w:w="7978" w:type="dxa"/>
            <w:shd w:val="clear" w:color="auto" w:fill="E2EFD9"/>
          </w:tcPr>
          <w:p w14:paraId="054AC76D" w14:textId="77777777" w:rsidR="006A30B1" w:rsidRPr="00C8131B" w:rsidRDefault="006A30B1" w:rsidP="008D7119">
            <w:pPr>
              <w:ind w:left="0" w:firstLine="0"/>
              <w:jc w:val="both"/>
              <w:rPr>
                <w:rFonts w:ascii="CamberW04-Light" w:eastAsia="CamberW04-Light" w:hAnsi="CamberW04-Light"/>
              </w:rPr>
            </w:pPr>
            <w:r w:rsidRPr="00C8131B">
              <w:rPr>
                <w:rFonts w:ascii="CamberW04-Light" w:eastAsia="CamberW04-Light" w:hAnsi="CamberW04-Light"/>
              </w:rPr>
              <w:t>Ziyaret süreci ve “</w:t>
            </w:r>
            <w:r>
              <w:rPr>
                <w:rFonts w:ascii="CamberW04-Light" w:eastAsia="CamberW04-Light" w:hAnsi="CamberW04-Light"/>
              </w:rPr>
              <w:t>Ara Değerlendirme</w:t>
            </w:r>
            <w:r w:rsidRPr="00C8131B">
              <w:rPr>
                <w:rFonts w:ascii="CamberW04-Light" w:eastAsia="CamberW04-Light" w:hAnsi="CamberW04-Light"/>
              </w:rPr>
              <w:t xml:space="preserve"> Raporu</w:t>
            </w:r>
            <w:proofErr w:type="gramStart"/>
            <w:r w:rsidRPr="00C8131B">
              <w:rPr>
                <w:rFonts w:ascii="CamberW04-Light" w:eastAsia="CamberW04-Light" w:hAnsi="CamberW04-Light"/>
              </w:rPr>
              <w:t>'”</w:t>
            </w:r>
            <w:proofErr w:type="spellStart"/>
            <w:r w:rsidRPr="00C8131B">
              <w:rPr>
                <w:rFonts w:ascii="CamberW04-Light" w:eastAsia="CamberW04-Light" w:hAnsi="CamberW04-Light"/>
              </w:rPr>
              <w:t>nda</w:t>
            </w:r>
            <w:proofErr w:type="spellEnd"/>
            <w:proofErr w:type="gramEnd"/>
            <w:r w:rsidRPr="00C8131B">
              <w:rPr>
                <w:rFonts w:ascii="CamberW04-Light" w:eastAsia="CamberW04-Light" w:hAnsi="CamberW04-Light"/>
              </w:rPr>
              <w:t xml:space="preserve"> yer alacak hususlarla ilgili gerekli paylaşımlar yapılır.</w:t>
            </w:r>
          </w:p>
        </w:tc>
      </w:tr>
    </w:tbl>
    <w:p w14:paraId="1A50E60B" w14:textId="77777777" w:rsidR="006A30B1" w:rsidRPr="00C8131B" w:rsidRDefault="006A30B1" w:rsidP="006A30B1">
      <w:pPr>
        <w:spacing w:after="0" w:line="240" w:lineRule="auto"/>
        <w:ind w:left="0" w:firstLine="0"/>
        <w:jc w:val="both"/>
        <w:rPr>
          <w:rFonts w:ascii="CamberW04-Light" w:eastAsia="CamberW04-Light" w:hAnsi="CamberW04-Light"/>
          <w:b/>
        </w:rPr>
      </w:pPr>
      <w:r>
        <w:rPr>
          <w:rFonts w:ascii="CamberW04-Light" w:eastAsia="CamberW04-Light" w:hAnsi="CamberW04-Light"/>
          <w:b/>
        </w:rPr>
        <w:t>*</w:t>
      </w:r>
      <w:r w:rsidRPr="006F4FE6">
        <w:rPr>
          <w:rFonts w:ascii="CamberW04-Light" w:eastAsia="CamberW04-Light" w:hAnsi="CamberW04-Light" w:cs="CamberW04-Light"/>
          <w:sz w:val="24"/>
          <w:szCs w:val="24"/>
        </w:rPr>
        <w:t xml:space="preserve"> </w:t>
      </w:r>
      <w:r>
        <w:rPr>
          <w:rFonts w:ascii="CamberW04-Light" w:eastAsia="CamberW04-Light" w:hAnsi="CamberW04-Light" w:cs="CamberW04-Light"/>
          <w:sz w:val="24"/>
          <w:szCs w:val="24"/>
        </w:rPr>
        <w:t>Bu plan çevrimiçi saha ziyaretine göre tanımlanmış olup, YÖKAK tarafından gerekli görülmesi halinde aynı plan dahilinde saha ziyareti yüz yüze de yapılabilir.</w:t>
      </w:r>
    </w:p>
    <w:p w14:paraId="2C95E394" w14:textId="77777777" w:rsidR="006A30B1" w:rsidRPr="00C8131B" w:rsidRDefault="006A30B1" w:rsidP="006A30B1">
      <w:pPr>
        <w:spacing w:after="0" w:line="240" w:lineRule="auto"/>
        <w:ind w:left="0" w:firstLine="0"/>
        <w:jc w:val="both"/>
        <w:rPr>
          <w:rFonts w:ascii="CamberW04-Light" w:eastAsia="CamberW04-Light" w:hAnsi="CamberW04-Light"/>
          <w:b/>
        </w:rPr>
      </w:pPr>
    </w:p>
    <w:p w14:paraId="0D48655B" w14:textId="77777777" w:rsidR="006A30B1" w:rsidRPr="00C8131B" w:rsidRDefault="006A30B1" w:rsidP="006A30B1">
      <w:pPr>
        <w:spacing w:after="0" w:line="240" w:lineRule="auto"/>
        <w:ind w:left="0" w:firstLine="0"/>
        <w:jc w:val="both"/>
        <w:rPr>
          <w:rFonts w:ascii="CamberW04-Light" w:eastAsia="CamberW04-Light" w:hAnsi="CamberW04-Light"/>
          <w:b/>
        </w:rPr>
      </w:pPr>
    </w:p>
    <w:p w14:paraId="2D651D91" w14:textId="77777777" w:rsidR="006A30B1" w:rsidRPr="00C8131B" w:rsidRDefault="006A30B1" w:rsidP="006A30B1">
      <w:pPr>
        <w:spacing w:after="0" w:line="240" w:lineRule="auto"/>
        <w:ind w:left="0" w:firstLine="0"/>
        <w:jc w:val="both"/>
        <w:rPr>
          <w:rFonts w:ascii="CamberW04-Light" w:eastAsia="CamberW04-Light" w:hAnsi="CamberW04-Light"/>
          <w:b/>
        </w:rPr>
      </w:pPr>
    </w:p>
    <w:p w14:paraId="1B2BFE6C" w14:textId="77777777" w:rsidR="006A30B1" w:rsidRPr="00C8131B" w:rsidRDefault="006A30B1" w:rsidP="006A30B1">
      <w:pPr>
        <w:spacing w:after="0" w:line="240" w:lineRule="auto"/>
        <w:ind w:left="0" w:firstLine="0"/>
        <w:jc w:val="both"/>
        <w:rPr>
          <w:rFonts w:ascii="CamberW04-Light" w:eastAsia="CamberW04-Light" w:hAnsi="CamberW04-Light"/>
          <w:b/>
        </w:rPr>
      </w:pPr>
    </w:p>
    <w:p w14:paraId="01CC384D" w14:textId="77777777" w:rsidR="006A30B1" w:rsidRPr="00C8131B" w:rsidRDefault="006A30B1" w:rsidP="006A30B1">
      <w:pPr>
        <w:spacing w:after="0" w:line="240" w:lineRule="auto"/>
        <w:ind w:left="0" w:firstLine="0"/>
        <w:jc w:val="both"/>
        <w:rPr>
          <w:rFonts w:ascii="CamberW04-Light" w:eastAsia="CamberW04-Light" w:hAnsi="CamberW04-Light"/>
          <w:b/>
        </w:rPr>
      </w:pPr>
    </w:p>
    <w:p w14:paraId="129884E4" w14:textId="77777777" w:rsidR="006A30B1" w:rsidRPr="00C8131B" w:rsidRDefault="006A30B1" w:rsidP="006A30B1">
      <w:pPr>
        <w:spacing w:after="0" w:line="240" w:lineRule="auto"/>
        <w:ind w:left="0" w:firstLine="0"/>
        <w:jc w:val="both"/>
        <w:rPr>
          <w:rFonts w:ascii="CamberW04-Light" w:eastAsia="CamberW04-Light" w:hAnsi="CamberW04-Light"/>
          <w:b/>
        </w:rPr>
      </w:pPr>
    </w:p>
    <w:p w14:paraId="002EEB09" w14:textId="77777777" w:rsidR="006A30B1" w:rsidRPr="00C8131B" w:rsidRDefault="006A30B1" w:rsidP="006A30B1">
      <w:pPr>
        <w:spacing w:after="0" w:line="276" w:lineRule="auto"/>
        <w:ind w:left="0" w:firstLine="0"/>
        <w:jc w:val="both"/>
        <w:rPr>
          <w:rFonts w:ascii="CamberW04-Light" w:eastAsia="CamberW04-Light" w:hAnsi="CamberW04-Light"/>
          <w:sz w:val="24"/>
        </w:rPr>
      </w:pPr>
      <w:r w:rsidRPr="00C8131B">
        <w:rPr>
          <w:rFonts w:ascii="CamberW04-Light" w:eastAsia="CamberW04-Light" w:hAnsi="CamberW04-Light"/>
          <w:b/>
          <w:sz w:val="24"/>
        </w:rPr>
        <w:t>NOT:</w:t>
      </w:r>
      <w:r w:rsidRPr="00C8131B">
        <w:rPr>
          <w:rFonts w:ascii="CamberW04-Light" w:eastAsia="CamberW04-Light" w:hAnsi="CamberW04-Light"/>
          <w:sz w:val="24"/>
        </w:rPr>
        <w:t xml:space="preserve"> </w:t>
      </w:r>
    </w:p>
    <w:p w14:paraId="22FB7856" w14:textId="77777777" w:rsidR="006A30B1" w:rsidRPr="00C8131B" w:rsidRDefault="006A30B1" w:rsidP="006A30B1">
      <w:pPr>
        <w:spacing w:after="0" w:line="276" w:lineRule="auto"/>
        <w:ind w:left="0" w:firstLine="0"/>
        <w:jc w:val="both"/>
        <w:rPr>
          <w:rFonts w:ascii="CamberW04-Light" w:eastAsia="CamberW04-Light" w:hAnsi="CamberW04-Light"/>
          <w:b/>
          <w:sz w:val="24"/>
        </w:rPr>
      </w:pPr>
      <w:r w:rsidRPr="00C8131B">
        <w:rPr>
          <w:rFonts w:ascii="CamberW04-Light" w:eastAsia="CamberW04-Light" w:hAnsi="CamberW04-Light"/>
          <w:b/>
          <w:sz w:val="24"/>
        </w:rPr>
        <w:t>Tabloda gerekli bilgileri tamamlarken aşağıdaki şekilde uygun kısaltmalar kullanılabilir. Birim ve bölüm isimlerinin Üniversitede kullanılan şekliyle belirtilmesi önemlidir.</w:t>
      </w:r>
    </w:p>
    <w:p w14:paraId="24443A56" w14:textId="77777777" w:rsidR="006A30B1" w:rsidRPr="00C8131B" w:rsidRDefault="006A30B1" w:rsidP="006A30B1">
      <w:pPr>
        <w:spacing w:after="0" w:line="276" w:lineRule="auto"/>
        <w:ind w:left="0" w:firstLine="0"/>
        <w:jc w:val="both"/>
        <w:rPr>
          <w:rFonts w:ascii="CamberW04-Light" w:eastAsia="CamberW04-Light" w:hAnsi="CamberW04-Light"/>
          <w:sz w:val="24"/>
        </w:rPr>
      </w:pPr>
      <w:r w:rsidRPr="00C8131B">
        <w:rPr>
          <w:rFonts w:ascii="CamberW04-Light" w:eastAsia="CamberW04-Light" w:hAnsi="CamberW04-Light"/>
          <w:b/>
          <w:sz w:val="24"/>
        </w:rPr>
        <w:t>Kısaltmalar:</w:t>
      </w:r>
      <w:r w:rsidRPr="00C8131B">
        <w:rPr>
          <w:rFonts w:ascii="CamberW04-Light" w:eastAsia="CamberW04-Light" w:hAnsi="CamberW04-Light"/>
          <w:sz w:val="24"/>
        </w:rPr>
        <w:t xml:space="preserve"> R: Rektör; RY: Rektör Yardımcıları; RD: Rektör Danışmanları; GS: Genel Sekreter; </w:t>
      </w:r>
      <w:proofErr w:type="spellStart"/>
      <w:r w:rsidRPr="00C8131B">
        <w:rPr>
          <w:rFonts w:ascii="CamberW04-Light" w:eastAsia="CamberW04-Light" w:hAnsi="CamberW04-Light"/>
          <w:sz w:val="24"/>
        </w:rPr>
        <w:t>KKÜ:Kalite</w:t>
      </w:r>
      <w:proofErr w:type="spellEnd"/>
      <w:r w:rsidRPr="00C8131B">
        <w:rPr>
          <w:rFonts w:ascii="CamberW04-Light" w:eastAsia="CamberW04-Light" w:hAnsi="CamberW04-Light"/>
          <w:sz w:val="24"/>
        </w:rPr>
        <w:t xml:space="preserve"> Komisyonu Üyeleri D: Dekan; DY: Dekan Yardımcıları; BB: Bölüm Başkanı; BBY: Bölüm Başkanı Yardımcıları; ÖİM: Öğrenci İşleri Müdürlüğü; ÖİDB: Öğrenci İşleri Daire Başkanı; BİDB: Bilgi İşlem Daire Başkanı; KDDB: Kütüphane ve </w:t>
      </w:r>
      <w:r>
        <w:rPr>
          <w:rFonts w:ascii="CamberW04-Light" w:eastAsia="CamberW04-Light" w:hAnsi="CamberW04-Light" w:cs="CamberW04-Light"/>
          <w:sz w:val="24"/>
          <w:szCs w:val="24"/>
        </w:rPr>
        <w:t>Dokümantasyon</w:t>
      </w:r>
      <w:r w:rsidRPr="00C8131B">
        <w:rPr>
          <w:rFonts w:ascii="CamberW04-Light" w:eastAsia="CamberW04-Light" w:hAnsi="CamberW04-Light"/>
          <w:sz w:val="24"/>
        </w:rPr>
        <w:t xml:space="preserve">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687EB4DB" w14:textId="77777777" w:rsidR="006A30B1" w:rsidRPr="00C8131B" w:rsidRDefault="006A30B1" w:rsidP="006A30B1">
      <w:pPr>
        <w:spacing w:after="0" w:line="276" w:lineRule="auto"/>
        <w:ind w:left="0" w:firstLine="0"/>
        <w:jc w:val="both"/>
        <w:rPr>
          <w:rFonts w:ascii="CamberW04-Light" w:eastAsia="CamberW04-Light" w:hAnsi="CamberW04-Light"/>
          <w:sz w:val="24"/>
        </w:rPr>
      </w:pPr>
    </w:p>
    <w:p w14:paraId="5FED1790" w14:textId="77777777" w:rsidR="006A30B1" w:rsidRPr="00C8131B" w:rsidRDefault="006A30B1" w:rsidP="006A30B1">
      <w:pPr>
        <w:spacing w:after="0" w:line="276" w:lineRule="auto"/>
        <w:ind w:left="0" w:firstLine="0"/>
        <w:jc w:val="both"/>
        <w:rPr>
          <w:rFonts w:ascii="CamberW04-Light" w:eastAsia="CamberW04-Light" w:hAnsi="CamberW04-Light"/>
          <w:sz w:val="24"/>
        </w:rPr>
      </w:pPr>
      <w:r w:rsidRPr="00C8131B">
        <w:rPr>
          <w:rFonts w:ascii="CamberW04-Light" w:eastAsia="CamberW04-Light" w:hAnsi="CamberW04-Light"/>
          <w:sz w:val="24"/>
        </w:rPr>
        <w:t xml:space="preserve">*Toplantılara katılacak yönetici, akademik ve idari personel, öğrenci ve paydaş isimlerinin önceden </w:t>
      </w:r>
      <w:proofErr w:type="gramStart"/>
      <w:r w:rsidRPr="00C8131B">
        <w:rPr>
          <w:rFonts w:ascii="CamberW04-Light" w:eastAsia="CamberW04-Light" w:hAnsi="CamberW04-Light"/>
          <w:sz w:val="24"/>
        </w:rPr>
        <w:t>belirlenmesi  sürecin</w:t>
      </w:r>
      <w:proofErr w:type="gramEnd"/>
      <w:r w:rsidRPr="00C8131B">
        <w:rPr>
          <w:rFonts w:ascii="CamberW04-Light" w:eastAsia="CamberW04-Light" w:hAnsi="CamberW04-Light"/>
          <w:sz w:val="24"/>
        </w:rPr>
        <w:t xml:space="preserve"> sağlıklı işleyebilmesi açısından önemlidir.</w:t>
      </w:r>
    </w:p>
    <w:p w14:paraId="25ADDFA2" w14:textId="77777777" w:rsidR="006A30B1" w:rsidRPr="00C8131B" w:rsidRDefault="006A30B1" w:rsidP="006A30B1">
      <w:pPr>
        <w:tabs>
          <w:tab w:val="left" w:pos="284"/>
        </w:tabs>
        <w:spacing w:before="120" w:after="120" w:line="276" w:lineRule="auto"/>
        <w:ind w:left="0" w:firstLine="0"/>
        <w:jc w:val="both"/>
        <w:rPr>
          <w:rFonts w:ascii="CamberW04-Light" w:eastAsia="CamberW04-Light" w:hAnsi="CamberW04-Light"/>
          <w:sz w:val="24"/>
        </w:rPr>
      </w:pPr>
      <w:r w:rsidRPr="00C8131B">
        <w:rPr>
          <w:rFonts w:ascii="CamberW04-Light" w:eastAsia="CamberW04-Light" w:hAnsi="CamberW04-Light"/>
          <w:sz w:val="24"/>
        </w:rPr>
        <w:t>*</w:t>
      </w:r>
      <w:r w:rsidRPr="00403FDC">
        <w:rPr>
          <w:rFonts w:ascii="CamberW04-Light" w:eastAsia="CamberW04-Light" w:hAnsi="CamberW04-Light"/>
          <w:sz w:val="24"/>
        </w:rPr>
        <w:t xml:space="preserve"> </w:t>
      </w:r>
      <w:r w:rsidRPr="00C8131B">
        <w:rPr>
          <w:rFonts w:ascii="CamberW04-Light" w:eastAsia="CamberW04-Light" w:hAnsi="CamberW04-Light"/>
          <w:sz w:val="24"/>
        </w:rPr>
        <w:t>Odak grup görüşmelerinde, rahat olunmasına, kuruma daha fazla fayda sağlanması amacıyla katılımcılar arasında ast ve üst ilişkisinin bulunmamasına ve katılımcıların ilgili odak grubun farklılıklarını yansıtabilecek özellikte olmasına</w:t>
      </w:r>
      <w:r>
        <w:rPr>
          <w:rFonts w:ascii="CamberW04-Light" w:eastAsia="CamberW04-Light" w:hAnsi="CamberW04-Light" w:cs="CamberW04-Light"/>
          <w:sz w:val="24"/>
          <w:szCs w:val="24"/>
        </w:rPr>
        <w:t>, belirlenen odak grup üyelerinden başka kimsenin bulunmamasına</w:t>
      </w:r>
      <w:r w:rsidRPr="00C8131B">
        <w:rPr>
          <w:rFonts w:ascii="CamberW04-Light" w:eastAsia="CamberW04-Light" w:hAnsi="CamberW04-Light"/>
          <w:sz w:val="24"/>
        </w:rPr>
        <w:t xml:space="preserve"> özen gösterilir. </w:t>
      </w:r>
    </w:p>
    <w:p w14:paraId="1BF680D9" w14:textId="77777777" w:rsidR="00D44A94" w:rsidRPr="003649B4" w:rsidRDefault="00D44A94">
      <w:pPr>
        <w:spacing w:after="0" w:line="276" w:lineRule="auto"/>
        <w:ind w:left="0" w:firstLine="0"/>
        <w:jc w:val="both"/>
        <w:rPr>
          <w:rFonts w:ascii="CamberW04-Light" w:eastAsia="CamberW04-Light" w:hAnsi="CamberW04-Light"/>
          <w:sz w:val="22"/>
        </w:rPr>
      </w:pPr>
    </w:p>
    <w:p w14:paraId="125DD659" w14:textId="77777777" w:rsidR="00D44A94" w:rsidRPr="003649B4" w:rsidRDefault="00D44A94">
      <w:pPr>
        <w:spacing w:after="0" w:line="276" w:lineRule="auto"/>
        <w:ind w:left="0" w:firstLine="0"/>
        <w:jc w:val="both"/>
        <w:rPr>
          <w:rFonts w:ascii="CamberW04-Light" w:eastAsia="CamberW04-Light" w:hAnsi="CamberW04-Light"/>
          <w:sz w:val="22"/>
        </w:rPr>
      </w:pPr>
    </w:p>
    <w:p w14:paraId="34F4C99B" w14:textId="77777777" w:rsidR="00D44A94" w:rsidRPr="003649B4" w:rsidRDefault="00D44A94">
      <w:pPr>
        <w:spacing w:after="0" w:line="276" w:lineRule="auto"/>
        <w:ind w:left="0" w:firstLine="0"/>
        <w:jc w:val="both"/>
        <w:rPr>
          <w:rFonts w:ascii="CamberW04-Light" w:eastAsia="CamberW04-Light" w:hAnsi="CamberW04-Light"/>
          <w:sz w:val="22"/>
        </w:rPr>
      </w:pPr>
    </w:p>
    <w:p w14:paraId="2DE71EC5" w14:textId="77777777" w:rsidR="00D44A94" w:rsidRPr="003649B4" w:rsidRDefault="00D44A94">
      <w:pPr>
        <w:spacing w:after="0" w:line="276" w:lineRule="auto"/>
        <w:ind w:left="0" w:firstLine="0"/>
        <w:jc w:val="both"/>
        <w:rPr>
          <w:rFonts w:ascii="CamberW04-Light" w:eastAsia="CamberW04-Light" w:hAnsi="CamberW04-Light"/>
          <w:sz w:val="22"/>
        </w:rPr>
      </w:pPr>
    </w:p>
    <w:p w14:paraId="16942EC8" w14:textId="77777777" w:rsidR="00D44A94" w:rsidRPr="003649B4" w:rsidRDefault="00D44A94">
      <w:pPr>
        <w:spacing w:after="0" w:line="276" w:lineRule="auto"/>
        <w:ind w:left="0" w:firstLine="0"/>
        <w:jc w:val="both"/>
        <w:rPr>
          <w:rFonts w:ascii="CamberW04-Light" w:eastAsia="CamberW04-Light" w:hAnsi="CamberW04-Light"/>
          <w:sz w:val="22"/>
        </w:rPr>
      </w:pPr>
    </w:p>
    <w:p w14:paraId="4DD35F82" w14:textId="77777777" w:rsidR="00D44A94" w:rsidRPr="003649B4" w:rsidRDefault="00D44A94">
      <w:pPr>
        <w:spacing w:after="0" w:line="276" w:lineRule="auto"/>
        <w:ind w:left="0" w:firstLine="0"/>
        <w:jc w:val="both"/>
        <w:rPr>
          <w:rFonts w:ascii="CamberW04-Light" w:eastAsia="CamberW04-Light" w:hAnsi="CamberW04-Light"/>
          <w:sz w:val="22"/>
        </w:rPr>
      </w:pPr>
    </w:p>
    <w:p w14:paraId="4103E88D" w14:textId="77777777" w:rsidR="00D44A94" w:rsidRPr="003649B4" w:rsidRDefault="00D44A94">
      <w:pPr>
        <w:spacing w:after="0" w:line="276" w:lineRule="auto"/>
        <w:ind w:left="0" w:firstLine="0"/>
        <w:jc w:val="both"/>
        <w:rPr>
          <w:rFonts w:ascii="CamberW04-Light" w:eastAsia="CamberW04-Light" w:hAnsi="CamberW04-Light"/>
          <w:sz w:val="22"/>
        </w:rPr>
      </w:pPr>
    </w:p>
    <w:p w14:paraId="4DFD3965" w14:textId="77777777" w:rsidR="00D44A94" w:rsidRPr="003649B4" w:rsidRDefault="00D44A94">
      <w:pPr>
        <w:spacing w:after="0" w:line="276" w:lineRule="auto"/>
        <w:ind w:left="0" w:firstLine="0"/>
        <w:jc w:val="both"/>
        <w:rPr>
          <w:rFonts w:ascii="CamberW04-Light" w:eastAsia="CamberW04-Light" w:hAnsi="CamberW04-Light"/>
          <w:sz w:val="22"/>
        </w:rPr>
      </w:pPr>
    </w:p>
    <w:p w14:paraId="3124947E" w14:textId="77777777" w:rsidR="00D44A94" w:rsidRPr="003649B4" w:rsidRDefault="00D44A94">
      <w:pPr>
        <w:spacing w:after="0" w:line="276" w:lineRule="auto"/>
        <w:ind w:left="0" w:firstLine="0"/>
        <w:jc w:val="both"/>
        <w:rPr>
          <w:rFonts w:ascii="CamberW04-Light" w:eastAsia="CamberW04-Light" w:hAnsi="CamberW04-Light" w:cs="CamberW04-Light"/>
          <w:sz w:val="22"/>
          <w:szCs w:val="22"/>
        </w:rPr>
        <w:sectPr w:rsidR="00D44A94" w:rsidRPr="003649B4">
          <w:footerReference w:type="even" r:id="rId34"/>
          <w:footerReference w:type="default" r:id="rId35"/>
          <w:pgSz w:w="16840" w:h="11900" w:orient="landscape"/>
          <w:pgMar w:top="851" w:right="851" w:bottom="737" w:left="851" w:header="851" w:footer="851" w:gutter="0"/>
          <w:cols w:space="708"/>
          <w:titlePg/>
        </w:sectPr>
      </w:pPr>
    </w:p>
    <w:p w14:paraId="63617426" w14:textId="77777777" w:rsidR="00D44A94" w:rsidRPr="003649B4" w:rsidRDefault="003B448F">
      <w:pPr>
        <w:spacing w:before="360" w:after="360" w:line="240" w:lineRule="auto"/>
        <w:ind w:left="0" w:firstLine="0"/>
        <w:rPr>
          <w:rFonts w:ascii="CamberW04-Light" w:eastAsia="CamberW04-Light" w:hAnsi="CamberW04-Light" w:cs="CamberW04-Light"/>
          <w:sz w:val="24"/>
          <w:szCs w:val="24"/>
        </w:rPr>
        <w:sectPr w:rsidR="00D44A94" w:rsidRPr="003649B4">
          <w:footerReference w:type="first" r:id="rId36"/>
          <w:pgSz w:w="11900" w:h="16840"/>
          <w:pgMar w:top="851" w:right="737" w:bottom="851" w:left="851" w:header="851" w:footer="851" w:gutter="0"/>
          <w:cols w:space="708"/>
          <w:titlePg/>
        </w:sectPr>
      </w:pPr>
      <w:r w:rsidRPr="003649B4">
        <w:rPr>
          <w:rFonts w:ascii="CamberW04-Light" w:eastAsia="CamberW04-Light" w:hAnsi="CamberW04-Light" w:cs="CamberW04-Light"/>
          <w:noProof/>
          <w:sz w:val="24"/>
          <w:szCs w:val="24"/>
        </w:rPr>
        <w:lastRenderedPageBreak/>
        <w:drawing>
          <wp:anchor distT="0" distB="0" distL="114300" distR="114300" simplePos="0" relativeHeight="251673600" behindDoc="0" locked="0" layoutInCell="1" hidden="0" allowOverlap="1" wp14:anchorId="159043CF" wp14:editId="40753848">
            <wp:simplePos x="0" y="0"/>
            <wp:positionH relativeFrom="page">
              <wp:posOffset>-38100</wp:posOffset>
            </wp:positionH>
            <wp:positionV relativeFrom="page">
              <wp:posOffset>0</wp:posOffset>
            </wp:positionV>
            <wp:extent cx="7610475" cy="10673080"/>
            <wp:effectExtent l="0" t="0" r="9525" b="0"/>
            <wp:wrapSquare wrapText="bothSides" distT="0" distB="0" distL="114300" distR="114300"/>
            <wp:docPr id="10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7610847" cy="10673602"/>
                    </a:xfrm>
                    <a:prstGeom prst="rect">
                      <a:avLst/>
                    </a:prstGeom>
                    <a:ln/>
                  </pic:spPr>
                </pic:pic>
              </a:graphicData>
            </a:graphic>
            <wp14:sizeRelH relativeFrom="margin">
              <wp14:pctWidth>0</wp14:pctWidth>
            </wp14:sizeRelH>
          </wp:anchor>
        </w:drawing>
      </w:r>
    </w:p>
    <w:p w14:paraId="2CB1AF7F" w14:textId="77777777" w:rsidR="00D44A94" w:rsidRPr="003649B4" w:rsidRDefault="00D44A94">
      <w:pPr>
        <w:widowControl w:val="0"/>
        <w:pBdr>
          <w:top w:val="nil"/>
          <w:left w:val="nil"/>
          <w:bottom w:val="nil"/>
          <w:right w:val="nil"/>
          <w:between w:val="nil"/>
        </w:pBdr>
        <w:spacing w:after="0" w:line="276" w:lineRule="auto"/>
        <w:ind w:left="0" w:firstLine="0"/>
        <w:rPr>
          <w:rFonts w:ascii="CamberW04-Light" w:eastAsia="CamberW04-Light" w:hAnsi="CamberW04-Light" w:cs="CamberW04-Light"/>
          <w:sz w:val="24"/>
          <w:szCs w:val="24"/>
        </w:rPr>
      </w:pPr>
    </w:p>
    <w:tbl>
      <w:tblPr>
        <w:tblStyle w:val="afffffffffff5"/>
        <w:tblpPr w:leftFromText="141" w:rightFromText="141" w:vertAnchor="text"/>
        <w:tblW w:w="1020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16"/>
        <w:gridCol w:w="4770"/>
        <w:gridCol w:w="2115"/>
      </w:tblGrid>
      <w:tr w:rsidR="00D44A94" w:rsidRPr="003649B4" w14:paraId="4CEE68AB" w14:textId="77777777" w:rsidTr="00C8131B">
        <w:tc>
          <w:tcPr>
            <w:tcW w:w="3316" w:type="dxa"/>
            <w:vAlign w:val="center"/>
          </w:tcPr>
          <w:p w14:paraId="37A65EDF" w14:textId="2B7DB8CF" w:rsidR="00D44A94" w:rsidRPr="003649B4" w:rsidRDefault="003B448F">
            <w:pPr>
              <w:ind w:left="0" w:firstLine="0"/>
              <w:jc w:val="center"/>
              <w:rPr>
                <w:rFonts w:ascii="CamberW04-Light" w:eastAsia="CamberW04-Light" w:hAnsi="CamberW04-Light"/>
                <w:b/>
                <w:sz w:val="28"/>
              </w:rPr>
            </w:pPr>
            <w:r w:rsidRPr="003649B4">
              <w:rPr>
                <w:rFonts w:ascii="CamberW04-Light" w:eastAsia="CamberW04-Light" w:hAnsi="CamberW04-Light" w:cs="CamberW04-Light"/>
                <w:b/>
                <w:noProof/>
                <w:sz w:val="28"/>
                <w:szCs w:val="28"/>
              </w:rPr>
              <w:drawing>
                <wp:inline distT="0" distB="0" distL="0" distR="0" wp14:anchorId="37AE2774" wp14:editId="2F2C6CE6">
                  <wp:extent cx="1676160" cy="432000"/>
                  <wp:effectExtent l="0" t="0" r="0" b="0"/>
                  <wp:docPr id="1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676160" cy="432000"/>
                          </a:xfrm>
                          <a:prstGeom prst="rect">
                            <a:avLst/>
                          </a:prstGeom>
                          <a:ln/>
                        </pic:spPr>
                      </pic:pic>
                    </a:graphicData>
                  </a:graphic>
                </wp:inline>
              </w:drawing>
            </w:r>
          </w:p>
        </w:tc>
        <w:tc>
          <w:tcPr>
            <w:tcW w:w="4770" w:type="dxa"/>
            <w:vAlign w:val="center"/>
          </w:tcPr>
          <w:p w14:paraId="049272A6" w14:textId="77777777" w:rsidR="00D44A94" w:rsidRPr="003649B4" w:rsidRDefault="00D44A94">
            <w:pPr>
              <w:ind w:left="0" w:firstLine="0"/>
              <w:jc w:val="center"/>
              <w:rPr>
                <w:rFonts w:ascii="CamberW04-Light" w:eastAsia="CamberW04-Light" w:hAnsi="CamberW04-Light"/>
                <w:b/>
                <w:sz w:val="28"/>
              </w:rPr>
            </w:pPr>
          </w:p>
        </w:tc>
        <w:tc>
          <w:tcPr>
            <w:tcW w:w="2115" w:type="dxa"/>
          </w:tcPr>
          <w:p w14:paraId="0144F16C" w14:textId="77777777" w:rsidR="00D44A94" w:rsidRPr="003649B4" w:rsidRDefault="003B448F">
            <w:pPr>
              <w:ind w:left="0" w:firstLine="0"/>
              <w:jc w:val="center"/>
              <w:rPr>
                <w:rFonts w:ascii="CamberW04-Light" w:eastAsia="CamberW04-Light" w:hAnsi="CamberW04-Light"/>
                <w:b/>
                <w:sz w:val="28"/>
              </w:rPr>
            </w:pPr>
            <w:r w:rsidRPr="003649B4">
              <w:rPr>
                <w:rFonts w:ascii="CamberW04-Light" w:eastAsia="CamberW04-Light" w:hAnsi="CamberW04-Light"/>
                <w:b/>
                <w:sz w:val="28"/>
              </w:rPr>
              <w:t>Yükseköğretim Kurumunun Logosu</w:t>
            </w:r>
          </w:p>
        </w:tc>
      </w:tr>
    </w:tbl>
    <w:p w14:paraId="713236F2" w14:textId="77777777" w:rsidR="00D44A94" w:rsidRPr="003649B4" w:rsidRDefault="00D44A94">
      <w:pPr>
        <w:ind w:left="0" w:firstLine="0"/>
        <w:rPr>
          <w:rFonts w:ascii="CamberW04-Light" w:eastAsia="CamberW04-Light" w:hAnsi="CamberW04-Light" w:cs="CamberW04-Light"/>
          <w:sz w:val="24"/>
          <w:szCs w:val="24"/>
        </w:rPr>
      </w:pPr>
    </w:p>
    <w:p w14:paraId="2E72CA84" w14:textId="77777777" w:rsidR="00D44A94" w:rsidRPr="003649B4" w:rsidRDefault="003B448F">
      <w:pPr>
        <w:spacing w:before="240" w:after="160" w:line="276" w:lineRule="auto"/>
        <w:ind w:left="0" w:firstLine="0"/>
        <w:jc w:val="center"/>
        <w:rPr>
          <w:rFonts w:ascii="CamberW04-Light" w:eastAsia="CamberW04-Light" w:hAnsi="CamberW04-Light"/>
          <w:b/>
          <w:sz w:val="24"/>
        </w:rPr>
      </w:pPr>
      <w:r w:rsidRPr="003649B4">
        <w:rPr>
          <w:rFonts w:ascii="CamberW04-Light" w:eastAsia="CamberW04-Light" w:hAnsi="CamberW04-Light"/>
          <w:b/>
          <w:sz w:val="24"/>
        </w:rPr>
        <w:t>KURUMSAL AKREDİTASYON PROGRAMI SÖZLEŞMESİ</w:t>
      </w:r>
    </w:p>
    <w:p w14:paraId="04CFF350" w14:textId="77777777" w:rsidR="00D44A94" w:rsidRPr="003649B4" w:rsidRDefault="003B448F" w:rsidP="00714834">
      <w:pPr>
        <w:numPr>
          <w:ilvl w:val="0"/>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İlgili Mevzuat, Standart ve Dokümanlar</w:t>
      </w:r>
    </w:p>
    <w:p w14:paraId="38B5F0DF" w14:textId="77777777" w:rsidR="00D44A94" w:rsidRPr="003649B4" w:rsidRDefault="00D44A94" w:rsidP="00C8131B">
      <w:pPr>
        <w:spacing w:after="0" w:line="276" w:lineRule="auto"/>
        <w:ind w:left="360" w:firstLine="0"/>
        <w:jc w:val="both"/>
        <w:rPr>
          <w:rFonts w:ascii="CamberW04-Light" w:eastAsia="CamberW04-Light" w:hAnsi="CamberW04-Light"/>
          <w:b/>
          <w:sz w:val="22"/>
        </w:rPr>
      </w:pPr>
    </w:p>
    <w:p w14:paraId="36E66651" w14:textId="77777777"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2547 Sayılı Kanun</w:t>
      </w:r>
    </w:p>
    <w:p w14:paraId="3FEFF9F5" w14:textId="77777777"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Yükseköğretim Kalite Güvencesi ve Yükseköğretim Kalite Kurulu Yönetmeliği</w:t>
      </w:r>
    </w:p>
    <w:p w14:paraId="7454FF3F" w14:textId="724FFB93"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Kurumsal Dış Değerlendirme Yönergesi</w:t>
      </w:r>
      <w:r w:rsidR="0025202A">
        <w:rPr>
          <w:rFonts w:ascii="CamberW04-Light" w:eastAsia="CamberW04-Light" w:hAnsi="CamberW04-Light"/>
          <w:sz w:val="22"/>
        </w:rPr>
        <w:t xml:space="preserve"> </w:t>
      </w:r>
    </w:p>
    <w:p w14:paraId="7BD10C85" w14:textId="567BDA23"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4"/>
        </w:rPr>
        <w:t>YÖKAK Değerlendirme Ölçütleri</w:t>
      </w:r>
      <w:r w:rsidR="0025202A">
        <w:rPr>
          <w:rFonts w:ascii="CamberW04-Light" w:eastAsia="CamberW04-Light" w:hAnsi="CamberW04-Light"/>
          <w:sz w:val="24"/>
        </w:rPr>
        <w:t xml:space="preserve"> </w:t>
      </w:r>
      <w:r w:rsidR="0025202A" w:rsidRPr="0025202A">
        <w:rPr>
          <w:rFonts w:ascii="CamberW04-Light" w:eastAsia="CamberW04-Light" w:hAnsi="CamberW04-Light"/>
          <w:sz w:val="22"/>
          <w:szCs w:val="18"/>
        </w:rPr>
        <w:t>Sürüm</w:t>
      </w:r>
      <w:proofErr w:type="gramStart"/>
      <w:r w:rsidR="0025202A">
        <w:rPr>
          <w:rFonts w:ascii="CamberW04-Light" w:eastAsia="CamberW04-Light" w:hAnsi="CamberW04-Light"/>
          <w:sz w:val="24"/>
        </w:rPr>
        <w:t>…….</w:t>
      </w:r>
      <w:proofErr w:type="gramEnd"/>
      <w:r w:rsidR="00C03618">
        <w:rPr>
          <w:rFonts w:ascii="CamberW04-Light" w:eastAsia="CamberW04-Light" w:hAnsi="CamberW04-Light"/>
          <w:sz w:val="24"/>
        </w:rPr>
        <w:t>.</w:t>
      </w:r>
    </w:p>
    <w:p w14:paraId="1DDA353E" w14:textId="75519988"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YÖKAK Değerlendirme Programları Kılavuzu</w:t>
      </w:r>
      <w:r w:rsidR="0025202A">
        <w:rPr>
          <w:rFonts w:ascii="CamberW04-Light" w:eastAsia="CamberW04-Light" w:hAnsi="CamberW04-Light"/>
          <w:sz w:val="22"/>
        </w:rPr>
        <w:t xml:space="preserve"> Sürüm …</w:t>
      </w:r>
      <w:r w:rsidR="00C03618">
        <w:rPr>
          <w:rFonts w:ascii="CamberW04-Light" w:eastAsia="CamberW04-Light" w:hAnsi="CamberW04-Light"/>
          <w:sz w:val="22"/>
        </w:rPr>
        <w:t>…</w:t>
      </w:r>
      <w:r w:rsidR="0025202A">
        <w:rPr>
          <w:rFonts w:ascii="CamberW04-Light" w:eastAsia="CamberW04-Light" w:hAnsi="CamberW04-Light"/>
          <w:sz w:val="22"/>
        </w:rPr>
        <w:t>.</w:t>
      </w:r>
    </w:p>
    <w:p w14:paraId="573946CA" w14:textId="77777777"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Diğer Dokümanlar</w:t>
      </w:r>
    </w:p>
    <w:p w14:paraId="4B5DA739" w14:textId="77777777" w:rsidR="00D44A94" w:rsidRPr="003649B4" w:rsidRDefault="00D44A94" w:rsidP="00C8131B">
      <w:pPr>
        <w:spacing w:after="0" w:line="276" w:lineRule="auto"/>
        <w:ind w:left="851" w:firstLine="0"/>
        <w:jc w:val="both"/>
        <w:rPr>
          <w:rFonts w:ascii="CamberW04-Light" w:eastAsia="CamberW04-Light" w:hAnsi="CamberW04-Light"/>
          <w:sz w:val="22"/>
        </w:rPr>
      </w:pPr>
    </w:p>
    <w:p w14:paraId="62E50880" w14:textId="77777777" w:rsidR="00D44A94" w:rsidRPr="003649B4" w:rsidRDefault="003B448F" w:rsidP="00714834">
      <w:pPr>
        <w:numPr>
          <w:ilvl w:val="0"/>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Sözleşmenin Tarafları ve Tebligat</w:t>
      </w:r>
    </w:p>
    <w:p w14:paraId="07840BB1" w14:textId="77777777" w:rsidR="00D44A94" w:rsidRPr="003649B4" w:rsidRDefault="00D44A94" w:rsidP="00C8131B">
      <w:pPr>
        <w:spacing w:after="0" w:line="276" w:lineRule="auto"/>
        <w:ind w:left="360" w:firstLine="0"/>
        <w:jc w:val="both"/>
        <w:rPr>
          <w:rFonts w:ascii="CamberW04-Light" w:eastAsia="CamberW04-Light" w:hAnsi="CamberW04-Light"/>
          <w:b/>
          <w:sz w:val="22"/>
        </w:rPr>
      </w:pPr>
    </w:p>
    <w:p w14:paraId="6FC13C12" w14:textId="77777777" w:rsidR="00D44A94" w:rsidRPr="003649B4" w:rsidRDefault="003B448F" w:rsidP="00714834">
      <w:pPr>
        <w:numPr>
          <w:ilvl w:val="1"/>
          <w:numId w:val="29"/>
        </w:numPr>
        <w:spacing w:after="0" w:line="276" w:lineRule="auto"/>
        <w:rPr>
          <w:rFonts w:ascii="CamberW04-Light" w:eastAsia="CamberW04-Light" w:hAnsi="CamberW04-Light"/>
          <w:b/>
          <w:sz w:val="22"/>
        </w:rPr>
      </w:pPr>
      <w:r w:rsidRPr="003649B4">
        <w:rPr>
          <w:rFonts w:ascii="CamberW04-Light" w:eastAsia="CamberW04-Light" w:hAnsi="CamberW04-Light"/>
          <w:b/>
          <w:sz w:val="22"/>
        </w:rPr>
        <w:t>Bu Sözleşmede taraflar</w:t>
      </w:r>
    </w:p>
    <w:p w14:paraId="632A7646" w14:textId="77777777" w:rsidR="00D44A94" w:rsidRPr="003649B4" w:rsidRDefault="003B448F" w:rsidP="00714834">
      <w:pPr>
        <w:numPr>
          <w:ilvl w:val="1"/>
          <w:numId w:val="30"/>
        </w:numPr>
        <w:spacing w:after="0" w:line="276" w:lineRule="auto"/>
        <w:rPr>
          <w:rFonts w:ascii="CamberW04-Light" w:eastAsia="CamberW04-Light" w:hAnsi="CamberW04-Light"/>
          <w:sz w:val="22"/>
        </w:rPr>
      </w:pPr>
      <w:r w:rsidRPr="003649B4">
        <w:rPr>
          <w:rFonts w:ascii="CamberW04-Light" w:eastAsia="CamberW04-Light" w:hAnsi="CamberW04-Light"/>
          <w:sz w:val="22"/>
        </w:rPr>
        <w:t>Yükseköğretim Kalite Kurulu Başkanlığı</w:t>
      </w:r>
      <w:r w:rsidRPr="003649B4">
        <w:rPr>
          <w:rFonts w:ascii="CamberW04-Light" w:eastAsia="CamberW04-Light" w:hAnsi="CamberW04-Light"/>
          <w:sz w:val="22"/>
        </w:rPr>
        <w:br/>
      </w:r>
      <w:r w:rsidRPr="003649B4">
        <w:rPr>
          <w:rFonts w:ascii="CamberW04-Light" w:eastAsia="CamberW04-Light" w:hAnsi="CamberW04-Light"/>
          <w:sz w:val="22"/>
        </w:rPr>
        <w:br/>
        <w:t xml:space="preserve">Adres: Üniversiteler </w:t>
      </w:r>
      <w:proofErr w:type="spellStart"/>
      <w:r w:rsidRPr="003649B4">
        <w:rPr>
          <w:rFonts w:ascii="CamberW04-Light" w:eastAsia="CamberW04-Light" w:hAnsi="CamberW04-Light"/>
          <w:sz w:val="22"/>
        </w:rPr>
        <w:t>Mh</w:t>
      </w:r>
      <w:proofErr w:type="spellEnd"/>
      <w:r w:rsidRPr="003649B4">
        <w:rPr>
          <w:rFonts w:ascii="CamberW04-Light" w:eastAsia="CamberW04-Light" w:hAnsi="CamberW04-Light"/>
          <w:sz w:val="22"/>
        </w:rPr>
        <w:t>., 1600. Cad. No:10, 06800 Çankaya / ANKARA</w:t>
      </w:r>
      <w:r w:rsidRPr="003649B4">
        <w:rPr>
          <w:rFonts w:ascii="CamberW04-Light" w:eastAsia="CamberW04-Light" w:hAnsi="CamberW04-Light"/>
          <w:sz w:val="22"/>
        </w:rPr>
        <w:br/>
        <w:t>Tel: 0312 298 78 83</w:t>
      </w:r>
      <w:r w:rsidRPr="003649B4">
        <w:rPr>
          <w:rFonts w:ascii="CamberW04-Light" w:eastAsia="CamberW04-Light" w:hAnsi="CamberW04-Light"/>
          <w:sz w:val="22"/>
        </w:rPr>
        <w:tab/>
      </w:r>
      <w:r w:rsidRPr="003649B4">
        <w:rPr>
          <w:rFonts w:ascii="CamberW04-Light" w:eastAsia="CamberW04-Light" w:hAnsi="CamberW04-Light"/>
          <w:sz w:val="22"/>
        </w:rPr>
        <w:tab/>
        <w:t xml:space="preserve">e-posta: </w:t>
      </w:r>
      <w:hyperlink r:id="rId39">
        <w:r w:rsidRPr="003649B4">
          <w:rPr>
            <w:rFonts w:ascii="CamberW04-Light" w:eastAsia="CamberW04-Light" w:hAnsi="CamberW04-Light" w:cs="CamberW04-Light"/>
            <w:color w:val="0563C1"/>
            <w:sz w:val="22"/>
            <w:szCs w:val="22"/>
            <w:u w:val="single"/>
          </w:rPr>
          <w:t>yokak@yokak.gov.tr</w:t>
        </w:r>
      </w:hyperlink>
      <w:r w:rsidRPr="003649B4">
        <w:rPr>
          <w:rFonts w:ascii="CamberW04-Light" w:eastAsia="CamberW04-Light" w:hAnsi="CamberW04-Light" w:cs="CamberW04-Light"/>
          <w:color w:val="0563C1"/>
          <w:sz w:val="22"/>
          <w:szCs w:val="22"/>
          <w:u w:val="single"/>
        </w:rPr>
        <w:br/>
      </w:r>
      <w:proofErr w:type="spellStart"/>
      <w:r w:rsidRPr="003649B4">
        <w:rPr>
          <w:rFonts w:ascii="CamberW04-Light" w:eastAsia="CamberW04-Light" w:hAnsi="CamberW04-Light"/>
          <w:sz w:val="22"/>
        </w:rPr>
        <w:t>Fax</w:t>
      </w:r>
      <w:proofErr w:type="spellEnd"/>
      <w:r w:rsidRPr="003649B4">
        <w:rPr>
          <w:rFonts w:ascii="CamberW04-Light" w:eastAsia="CamberW04-Light" w:hAnsi="CamberW04-Light"/>
          <w:sz w:val="22"/>
        </w:rPr>
        <w:t>: 0312 298 78 82</w:t>
      </w:r>
      <w:r w:rsidRPr="003649B4">
        <w:rPr>
          <w:rFonts w:ascii="CamberW04-Light" w:eastAsia="CamberW04-Light" w:hAnsi="CamberW04-Light"/>
          <w:sz w:val="22"/>
        </w:rPr>
        <w:tab/>
      </w:r>
      <w:r w:rsidRPr="003649B4">
        <w:rPr>
          <w:rFonts w:ascii="CamberW04-Light" w:eastAsia="CamberW04-Light" w:hAnsi="CamberW04-Light"/>
          <w:sz w:val="22"/>
        </w:rPr>
        <w:tab/>
        <w:t xml:space="preserve">KEP adresi: </w:t>
      </w:r>
      <w:r w:rsidRPr="003649B4">
        <w:rPr>
          <w:rFonts w:ascii="CamberW04-Light" w:eastAsia="CamberW04-Light" w:hAnsi="CamberW04-Light" w:cs="CamberW04-Light"/>
          <w:color w:val="100F0F"/>
          <w:sz w:val="22"/>
          <w:szCs w:val="22"/>
        </w:rPr>
        <w:t>yuksekogretimkalitekurulu@hs01.kep.tr</w:t>
      </w:r>
    </w:p>
    <w:p w14:paraId="6F083F75" w14:textId="77777777" w:rsidR="00D44A94" w:rsidRPr="003649B4" w:rsidRDefault="00D44A94" w:rsidP="00C8131B">
      <w:pPr>
        <w:spacing w:after="0" w:line="276" w:lineRule="auto"/>
        <w:ind w:left="2136" w:firstLine="0"/>
        <w:rPr>
          <w:rFonts w:ascii="CamberW04-Light" w:eastAsia="CamberW04-Light" w:hAnsi="CamberW04-Light"/>
          <w:sz w:val="22"/>
        </w:rPr>
      </w:pPr>
    </w:p>
    <w:p w14:paraId="2A775827" w14:textId="77777777" w:rsidR="00D44A94" w:rsidRPr="003649B4" w:rsidRDefault="003B448F" w:rsidP="00714834">
      <w:pPr>
        <w:numPr>
          <w:ilvl w:val="1"/>
          <w:numId w:val="30"/>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Yükseköğretim Kurumu:</w:t>
      </w:r>
    </w:p>
    <w:p w14:paraId="3F7D9254" w14:textId="77777777" w:rsidR="00D44A94" w:rsidRPr="003649B4" w:rsidRDefault="00D44A94" w:rsidP="00C8131B">
      <w:pPr>
        <w:spacing w:after="0" w:line="276" w:lineRule="auto"/>
        <w:ind w:left="720" w:firstLine="0"/>
        <w:rPr>
          <w:rFonts w:ascii="CamberW04-Light" w:eastAsia="CamberW04-Light" w:hAnsi="CamberW04-Light"/>
          <w:sz w:val="22"/>
        </w:rPr>
      </w:pPr>
    </w:p>
    <w:p w14:paraId="4F638944" w14:textId="77777777" w:rsidR="00D44A94" w:rsidRPr="003649B4" w:rsidRDefault="003B448F" w:rsidP="00C8131B">
      <w:pPr>
        <w:spacing w:after="0" w:line="276" w:lineRule="auto"/>
        <w:ind w:left="786" w:firstLine="0"/>
        <w:jc w:val="both"/>
        <w:rPr>
          <w:rFonts w:ascii="CamberW04-Light" w:eastAsia="CamberW04-Light" w:hAnsi="CamberW04-Light"/>
          <w:sz w:val="22"/>
        </w:rPr>
      </w:pPr>
      <w:r w:rsidRPr="003649B4">
        <w:rPr>
          <w:rFonts w:ascii="CamberW04-Light" w:eastAsia="CamberW04-Light" w:hAnsi="CamberW04-Light"/>
          <w:sz w:val="22"/>
        </w:rPr>
        <w:t>Adres:</w:t>
      </w:r>
      <w:r w:rsidRPr="003649B4">
        <w:rPr>
          <w:rFonts w:ascii="CamberW04-Light" w:eastAsia="CamberW04-Light" w:hAnsi="CamberW04-Light"/>
          <w:sz w:val="22"/>
        </w:rPr>
        <w:br/>
        <w:t xml:space="preserve">Tel: </w:t>
      </w:r>
      <w:r w:rsidRPr="003649B4">
        <w:rPr>
          <w:rFonts w:ascii="CamberW04-Light" w:eastAsia="CamberW04-Light" w:hAnsi="CamberW04-Light"/>
          <w:sz w:val="22"/>
        </w:rPr>
        <w:tab/>
      </w:r>
      <w:r w:rsidRPr="003649B4">
        <w:rPr>
          <w:rFonts w:ascii="CamberW04-Light" w:eastAsia="CamberW04-Light" w:hAnsi="CamberW04-Light"/>
          <w:sz w:val="22"/>
        </w:rPr>
        <w:tab/>
      </w:r>
      <w:r w:rsidRPr="003649B4">
        <w:rPr>
          <w:rFonts w:ascii="CamberW04-Light" w:eastAsia="CamberW04-Light" w:hAnsi="CamberW04-Light"/>
          <w:sz w:val="22"/>
        </w:rPr>
        <w:tab/>
      </w:r>
      <w:r w:rsidRPr="003649B4">
        <w:rPr>
          <w:rFonts w:ascii="CamberW04-Light" w:eastAsia="CamberW04-Light" w:hAnsi="CamberW04-Light"/>
          <w:sz w:val="22"/>
        </w:rPr>
        <w:tab/>
        <w:t>e-posta:</w:t>
      </w:r>
      <w:r w:rsidRPr="003649B4">
        <w:rPr>
          <w:rFonts w:ascii="CamberW04-Light" w:eastAsia="CamberW04-Light" w:hAnsi="CamberW04-Light"/>
          <w:sz w:val="22"/>
        </w:rPr>
        <w:br/>
      </w:r>
      <w:proofErr w:type="spellStart"/>
      <w:r w:rsidRPr="003649B4">
        <w:rPr>
          <w:rFonts w:ascii="CamberW04-Light" w:eastAsia="CamberW04-Light" w:hAnsi="CamberW04-Light"/>
          <w:sz w:val="22"/>
        </w:rPr>
        <w:t>Fax</w:t>
      </w:r>
      <w:proofErr w:type="spellEnd"/>
      <w:r w:rsidRPr="003649B4">
        <w:rPr>
          <w:rFonts w:ascii="CamberW04-Light" w:eastAsia="CamberW04-Light" w:hAnsi="CamberW04-Light"/>
          <w:sz w:val="22"/>
        </w:rPr>
        <w:t>:</w:t>
      </w:r>
    </w:p>
    <w:p w14:paraId="3895CCFF" w14:textId="77777777" w:rsidR="00D44A94" w:rsidRPr="003649B4" w:rsidRDefault="00D44A94" w:rsidP="00C8131B">
      <w:pPr>
        <w:spacing w:after="0" w:line="276" w:lineRule="auto"/>
        <w:ind w:left="2880" w:firstLine="0"/>
        <w:jc w:val="both"/>
        <w:rPr>
          <w:rFonts w:ascii="CamberW04-Light" w:eastAsia="CamberW04-Light" w:hAnsi="CamberW04-Light"/>
          <w:sz w:val="22"/>
        </w:rPr>
      </w:pPr>
    </w:p>
    <w:p w14:paraId="65E61D90" w14:textId="77777777" w:rsidR="00D44A94" w:rsidRPr="003649B4" w:rsidRDefault="003B448F" w:rsidP="00714834">
      <w:pPr>
        <w:numPr>
          <w:ilvl w:val="1"/>
          <w:numId w:val="29"/>
        </w:numPr>
        <w:spacing w:after="0" w:line="276" w:lineRule="auto"/>
        <w:rPr>
          <w:rFonts w:ascii="CamberW04-Light" w:eastAsia="CamberW04-Light" w:hAnsi="CamberW04-Light"/>
          <w:b/>
          <w:sz w:val="22"/>
        </w:rPr>
      </w:pPr>
      <w:r w:rsidRPr="003649B4">
        <w:rPr>
          <w:rFonts w:ascii="CamberW04-Light" w:eastAsia="CamberW04-Light" w:hAnsi="CamberW04-Light"/>
          <w:b/>
          <w:sz w:val="22"/>
        </w:rPr>
        <w:t>Tebligata İlişkin Hususlar</w:t>
      </w:r>
    </w:p>
    <w:p w14:paraId="48090FBA" w14:textId="77777777" w:rsidR="00D44A94" w:rsidRPr="003649B4" w:rsidRDefault="00D44A94" w:rsidP="00C8131B">
      <w:pPr>
        <w:spacing w:after="0" w:line="276" w:lineRule="auto"/>
        <w:ind w:left="928" w:firstLine="0"/>
        <w:rPr>
          <w:rFonts w:ascii="CamberW04-Light" w:eastAsia="CamberW04-Light" w:hAnsi="CamberW04-Light"/>
          <w:b/>
          <w:sz w:val="22"/>
        </w:rPr>
      </w:pPr>
    </w:p>
    <w:p w14:paraId="1EAD3A6C" w14:textId="77777777" w:rsidR="00D44A94" w:rsidRPr="003649B4" w:rsidRDefault="003B448F" w:rsidP="00714834">
      <w:pPr>
        <w:numPr>
          <w:ilvl w:val="2"/>
          <w:numId w:val="29"/>
        </w:numPr>
        <w:spacing w:after="0" w:line="276" w:lineRule="auto"/>
        <w:jc w:val="both"/>
        <w:rPr>
          <w:rFonts w:ascii="CamberW04-Light" w:eastAsia="CamberW04-Light" w:hAnsi="CamberW04-Light"/>
          <w:b/>
          <w:sz w:val="22"/>
        </w:rPr>
      </w:pPr>
      <w:r w:rsidRPr="003649B4">
        <w:rPr>
          <w:rFonts w:ascii="CamberW04-Light" w:eastAsia="CamberW04-Light" w:hAnsi="CamberW04-Light"/>
          <w:sz w:val="22"/>
        </w:rPr>
        <w:t>Tarafların yukarıda belirtilen adresleri tebligata esastır. Adres değişiklikleri ivedilikle karşı tarafa bildirilir. Adresini değiştiren tarafın yeni adresini bildirmemesi halinde Tebligat Kanunu hükümleri uygulanır.</w:t>
      </w:r>
    </w:p>
    <w:p w14:paraId="76A711A1" w14:textId="77777777" w:rsidR="00D44A94" w:rsidRPr="003649B4" w:rsidRDefault="003B448F" w:rsidP="00714834">
      <w:pPr>
        <w:numPr>
          <w:ilvl w:val="2"/>
          <w:numId w:val="29"/>
        </w:numPr>
        <w:spacing w:after="0" w:line="276" w:lineRule="auto"/>
        <w:jc w:val="both"/>
        <w:rPr>
          <w:rFonts w:ascii="CamberW04-Light" w:eastAsia="CamberW04-Light" w:hAnsi="CamberW04-Light"/>
          <w:b/>
          <w:sz w:val="22"/>
        </w:rPr>
      </w:pPr>
      <w:r w:rsidRPr="003649B4">
        <w:rPr>
          <w:rFonts w:ascii="CamberW04-Light" w:eastAsia="CamberW04-Light" w:hAnsi="CamberW04-Light"/>
          <w:sz w:val="22"/>
        </w:rPr>
        <w:t>Taraflar etkin bir iş birliğinin sağlanması için; resmi evrak niteliğindeki yazı ve belgelerin aslının daha sonra karşı tarafa gönderilmesi koşulu ile faks veya elektronik posta ile bildirimde bulunabilirler.</w:t>
      </w:r>
    </w:p>
    <w:p w14:paraId="025C49E0" w14:textId="77777777" w:rsidR="00D44A94" w:rsidRPr="003649B4" w:rsidRDefault="00D44A94" w:rsidP="00C8131B">
      <w:pPr>
        <w:spacing w:after="0" w:line="276" w:lineRule="auto"/>
        <w:ind w:left="1571" w:firstLine="0"/>
        <w:rPr>
          <w:rFonts w:ascii="CamberW04-Light" w:eastAsia="CamberW04-Light" w:hAnsi="CamberW04-Light"/>
          <w:b/>
          <w:sz w:val="22"/>
        </w:rPr>
      </w:pPr>
    </w:p>
    <w:p w14:paraId="298AB792" w14:textId="77777777" w:rsidR="00D44A94" w:rsidRPr="003649B4" w:rsidRDefault="003B448F" w:rsidP="00714834">
      <w:pPr>
        <w:numPr>
          <w:ilvl w:val="0"/>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Sözleşmenin Kapsamı</w:t>
      </w:r>
    </w:p>
    <w:p w14:paraId="49B1216D" w14:textId="28F58667" w:rsidR="00D44A94" w:rsidRPr="003649B4" w:rsidRDefault="003B448F">
      <w:pPr>
        <w:spacing w:after="160" w:line="276" w:lineRule="auto"/>
        <w:ind w:left="720" w:firstLine="0"/>
        <w:jc w:val="both"/>
        <w:rPr>
          <w:rFonts w:ascii="CamberW04-Light" w:eastAsia="CamberW04-Light" w:hAnsi="CamberW04-Light"/>
          <w:sz w:val="22"/>
        </w:rPr>
      </w:pPr>
      <w:r w:rsidRPr="003649B4">
        <w:rPr>
          <w:rFonts w:ascii="CamberW04-Light" w:eastAsia="CamberW04-Light" w:hAnsi="CamberW04-Light"/>
          <w:sz w:val="22"/>
        </w:rPr>
        <w:t xml:space="preserve">Bu sözleşme, YÖKAK tarafından yürütülecek Kurumsal Akreditasyon Programı (KAP) kapsamında ilgili yükseköğretim kurumunun; </w:t>
      </w:r>
      <w:proofErr w:type="spellStart"/>
      <w:r w:rsidRPr="003649B4">
        <w:rPr>
          <w:rFonts w:ascii="CamberW04-Light" w:eastAsia="CamberW04-Light" w:hAnsi="CamberW04-Light"/>
          <w:sz w:val="22"/>
        </w:rPr>
        <w:t>Liderlilk</w:t>
      </w:r>
      <w:proofErr w:type="spellEnd"/>
      <w:r w:rsidRPr="003649B4">
        <w:rPr>
          <w:rFonts w:ascii="CamberW04-Light" w:eastAsia="CamberW04-Light" w:hAnsi="CamberW04-Light"/>
          <w:sz w:val="22"/>
        </w:rPr>
        <w:t>, Yöneti</w:t>
      </w:r>
      <w:r w:rsidR="004169A2" w:rsidRPr="003649B4">
        <w:rPr>
          <w:rFonts w:ascii="CamberW04-Light" w:eastAsia="CamberW04-Light" w:hAnsi="CamberW04-Light"/>
          <w:sz w:val="22"/>
        </w:rPr>
        <w:t>şim</w:t>
      </w:r>
      <w:r w:rsidRPr="003649B4">
        <w:rPr>
          <w:rFonts w:ascii="CamberW04-Light" w:eastAsia="CamberW04-Light" w:hAnsi="CamberW04-Light"/>
          <w:sz w:val="22"/>
        </w:rPr>
        <w:t xml:space="preserve"> ve Kalite, Eğitim ve Öğretim, Araştırma ve Geliştirme ve Toplumsal Katkı hizmetlerinin kalite düzeylerinin değerlendirilmesi, akreditasyon kararı verilmesi, akreditasyon kararının askıya alınması veya geri çekilmesi, ücretler, gizlilik ve güvenlik kuralları hususunda tarafların idari ve mali hak ve yükümlülüklerini kapsar.</w:t>
      </w:r>
    </w:p>
    <w:p w14:paraId="2B5C24B8" w14:textId="77777777" w:rsidR="00D44A94" w:rsidRPr="003649B4" w:rsidRDefault="003B448F">
      <w:pPr>
        <w:spacing w:after="160" w:line="276" w:lineRule="auto"/>
        <w:ind w:left="0" w:firstLine="0"/>
        <w:rPr>
          <w:rFonts w:ascii="CamberW04-Light" w:eastAsia="CamberW04-Light" w:hAnsi="CamberW04-Light"/>
          <w:sz w:val="22"/>
        </w:rPr>
      </w:pPr>
      <w:r w:rsidRPr="003649B4">
        <w:br w:type="page"/>
      </w:r>
    </w:p>
    <w:tbl>
      <w:tblPr>
        <w:tblStyle w:val="afffffffffff6"/>
        <w:tblW w:w="104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50"/>
        <w:gridCol w:w="6280"/>
        <w:gridCol w:w="1160"/>
      </w:tblGrid>
      <w:tr w:rsidR="00D44A94" w:rsidRPr="003649B4" w14:paraId="37BEFF21" w14:textId="77777777" w:rsidTr="00C8131B">
        <w:tc>
          <w:tcPr>
            <w:tcW w:w="3050" w:type="dxa"/>
            <w:vAlign w:val="center"/>
          </w:tcPr>
          <w:p w14:paraId="08F983AF" w14:textId="4928BC1A" w:rsidR="00D44A94" w:rsidRPr="003649B4" w:rsidRDefault="003B448F">
            <w:pPr>
              <w:spacing w:line="276" w:lineRule="auto"/>
              <w:ind w:left="0" w:firstLine="0"/>
              <w:jc w:val="center"/>
              <w:rPr>
                <w:rFonts w:ascii="CamberW04-Light" w:eastAsia="CamberW04-Light" w:hAnsi="CamberW04-Light"/>
                <w:b/>
              </w:rPr>
            </w:pPr>
            <w:r w:rsidRPr="003649B4">
              <w:rPr>
                <w:rFonts w:ascii="CamberW04-Light" w:eastAsia="CamberW04-Light" w:hAnsi="CamberW04-Light" w:cs="CamberW04-Light"/>
                <w:b/>
                <w:noProof/>
              </w:rPr>
              <w:lastRenderedPageBreak/>
              <w:drawing>
                <wp:inline distT="0" distB="0" distL="0" distR="0" wp14:anchorId="1BED1686" wp14:editId="7185D4D7">
                  <wp:extent cx="1676160" cy="432000"/>
                  <wp:effectExtent l="0" t="0" r="0" b="0"/>
                  <wp:docPr id="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676160" cy="432000"/>
                          </a:xfrm>
                          <a:prstGeom prst="rect">
                            <a:avLst/>
                          </a:prstGeom>
                          <a:ln/>
                        </pic:spPr>
                      </pic:pic>
                    </a:graphicData>
                  </a:graphic>
                </wp:inline>
              </w:drawing>
            </w:r>
          </w:p>
        </w:tc>
        <w:tc>
          <w:tcPr>
            <w:tcW w:w="6280" w:type="dxa"/>
            <w:vAlign w:val="center"/>
          </w:tcPr>
          <w:p w14:paraId="673D8612" w14:textId="77777777" w:rsidR="00D44A94" w:rsidRPr="003649B4" w:rsidRDefault="00D44A94">
            <w:pPr>
              <w:spacing w:line="276" w:lineRule="auto"/>
              <w:ind w:left="0" w:firstLine="0"/>
              <w:jc w:val="center"/>
              <w:rPr>
                <w:rFonts w:ascii="CamberW04-Light" w:eastAsia="CamberW04-Light" w:hAnsi="CamberW04-Light"/>
                <w:b/>
              </w:rPr>
            </w:pPr>
          </w:p>
        </w:tc>
        <w:tc>
          <w:tcPr>
            <w:tcW w:w="1160" w:type="dxa"/>
          </w:tcPr>
          <w:p w14:paraId="3E4D54E7" w14:textId="77777777" w:rsidR="00D44A94" w:rsidRPr="003649B4" w:rsidRDefault="00D44A94">
            <w:pPr>
              <w:spacing w:line="276" w:lineRule="auto"/>
              <w:ind w:left="0" w:firstLine="0"/>
              <w:jc w:val="center"/>
              <w:rPr>
                <w:rFonts w:ascii="CamberW04-Light" w:eastAsia="CamberW04-Light" w:hAnsi="CamberW04-Light"/>
                <w:b/>
              </w:rPr>
            </w:pPr>
          </w:p>
        </w:tc>
      </w:tr>
    </w:tbl>
    <w:p w14:paraId="354E6D54" w14:textId="77777777" w:rsidR="00D44A94" w:rsidRPr="003649B4" w:rsidRDefault="00D44A94">
      <w:pPr>
        <w:spacing w:after="160" w:line="276" w:lineRule="auto"/>
        <w:ind w:left="0" w:firstLine="0"/>
        <w:rPr>
          <w:rFonts w:ascii="CamberW04-Light" w:eastAsia="CamberW04-Light" w:hAnsi="CamberW04-Light"/>
          <w:b/>
          <w:sz w:val="22"/>
        </w:rPr>
      </w:pPr>
    </w:p>
    <w:p w14:paraId="1CC50F47" w14:textId="77777777" w:rsidR="00D44A94" w:rsidRPr="003649B4" w:rsidRDefault="003B448F" w:rsidP="00714834">
      <w:pPr>
        <w:numPr>
          <w:ilvl w:val="0"/>
          <w:numId w:val="26"/>
        </w:numPr>
        <w:spacing w:after="0" w:line="276" w:lineRule="auto"/>
        <w:rPr>
          <w:rFonts w:ascii="CamberW04-Light" w:eastAsia="CamberW04-Light" w:hAnsi="CamberW04-Light"/>
          <w:b/>
          <w:sz w:val="22"/>
        </w:rPr>
      </w:pPr>
      <w:r w:rsidRPr="003649B4">
        <w:rPr>
          <w:rFonts w:ascii="CamberW04-Light" w:eastAsia="CamberW04-Light" w:hAnsi="CamberW04-Light"/>
          <w:b/>
          <w:sz w:val="22"/>
        </w:rPr>
        <w:t>Hak ve Yükümlülükler</w:t>
      </w:r>
      <w:r w:rsidRPr="003649B4">
        <w:rPr>
          <w:rFonts w:ascii="CamberW04-Light" w:eastAsia="CamberW04-Light" w:hAnsi="CamberW04-Light"/>
          <w:b/>
          <w:sz w:val="22"/>
        </w:rPr>
        <w:br/>
      </w:r>
    </w:p>
    <w:p w14:paraId="4EE7CF83" w14:textId="77777777" w:rsidR="00D44A94" w:rsidRPr="003649B4" w:rsidRDefault="003B448F" w:rsidP="00714834">
      <w:pPr>
        <w:numPr>
          <w:ilvl w:val="1"/>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 xml:space="preserve"> Yükseköğretim Kurumunun Hak ve Yükümlülükleri</w:t>
      </w:r>
    </w:p>
    <w:p w14:paraId="2E10C1B0" w14:textId="77777777" w:rsidR="00D44A94" w:rsidRPr="003649B4" w:rsidRDefault="00D44A94" w:rsidP="00C8131B">
      <w:pPr>
        <w:spacing w:after="0" w:line="276" w:lineRule="auto"/>
        <w:ind w:left="720" w:firstLine="0"/>
        <w:rPr>
          <w:rFonts w:ascii="CamberW04-Light" w:eastAsia="CamberW04-Light" w:hAnsi="CamberW04-Light"/>
          <w:b/>
          <w:sz w:val="22"/>
        </w:rPr>
      </w:pPr>
    </w:p>
    <w:p w14:paraId="53E34265" w14:textId="19DD3925"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 xml:space="preserve">Yükseköğretim Kurumu bu sözleşmeyi </w:t>
      </w:r>
      <w:r w:rsidR="0044134B" w:rsidRPr="003649B4">
        <w:rPr>
          <w:rFonts w:ascii="CamberW04-Light" w:eastAsia="CamberW04-Light" w:hAnsi="CamberW04-Light"/>
          <w:sz w:val="22"/>
        </w:rPr>
        <w:t>Rektörün/Müdürün</w:t>
      </w:r>
      <w:r w:rsidRPr="003649B4">
        <w:rPr>
          <w:rFonts w:ascii="CamberW04-Light" w:eastAsia="CamberW04-Light" w:hAnsi="CamberW04-Light"/>
          <w:sz w:val="22"/>
        </w:rPr>
        <w:t xml:space="preserve"> ıslak imzası ile imzalayarak </w:t>
      </w:r>
      <w:proofErr w:type="spellStart"/>
      <w:r w:rsidRPr="003649B4">
        <w:rPr>
          <w:rFonts w:ascii="CamberW04-Light" w:eastAsia="CamberW04-Light" w:hAnsi="CamberW04-Light"/>
          <w:sz w:val="22"/>
        </w:rPr>
        <w:t>YÖKAK’a</w:t>
      </w:r>
      <w:proofErr w:type="spellEnd"/>
      <w:r w:rsidRPr="003649B4">
        <w:rPr>
          <w:rFonts w:ascii="CamberW04-Light" w:eastAsia="CamberW04-Light" w:hAnsi="CamberW04-Light"/>
          <w:sz w:val="22"/>
        </w:rPr>
        <w:t xml:space="preserve"> iletir.</w:t>
      </w:r>
    </w:p>
    <w:p w14:paraId="50770524" w14:textId="77777777" w:rsidR="00D44A94" w:rsidRPr="003649B4" w:rsidRDefault="003B448F" w:rsidP="00714834">
      <w:pPr>
        <w:numPr>
          <w:ilvl w:val="2"/>
          <w:numId w:val="26"/>
        </w:numPr>
        <w:spacing w:after="0" w:line="276" w:lineRule="auto"/>
        <w:jc w:val="both"/>
        <w:rPr>
          <w:rFonts w:ascii="CamberW04-Light" w:eastAsia="CamberW04-Light" w:hAnsi="CamberW04-Light"/>
          <w:b/>
          <w:sz w:val="22"/>
        </w:rPr>
      </w:pPr>
      <w:r w:rsidRPr="003649B4">
        <w:rPr>
          <w:rFonts w:ascii="CamberW04-Light" w:eastAsia="CamberW04-Light" w:hAnsi="CamberW04-Light"/>
          <w:sz w:val="22"/>
        </w:rPr>
        <w:t>Yükseköğretim Kurumu KAP kapsamında değerlendirme süreçlerine ilişkin tüm dokümanlarının YÖKAK ve değerlendirme takımı tarafından incelenmesini ve bunları paylaşmayı kabul eder. Değerlendirme takımının talep etmesi halinde ilgili bilgi ve belgeleri değerlendirme takımına en kısa sürede ulaştırır.</w:t>
      </w:r>
    </w:p>
    <w:p w14:paraId="010D17DD"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 xml:space="preserve">Yükseköğretim Kurumu YÖKAK tarafından oluşturulan değerlendirme takımı ile herhangi bir çıkar çatışması veya çakışmasının bulunup bulunmadığı hususunu </w:t>
      </w:r>
      <w:proofErr w:type="spellStart"/>
      <w:r w:rsidRPr="003649B4">
        <w:rPr>
          <w:rFonts w:ascii="CamberW04-Light" w:eastAsia="CamberW04-Light" w:hAnsi="CamberW04-Light"/>
          <w:sz w:val="22"/>
        </w:rPr>
        <w:t>YÖKAK’a</w:t>
      </w:r>
      <w:proofErr w:type="spellEnd"/>
      <w:r w:rsidRPr="003649B4">
        <w:rPr>
          <w:rFonts w:ascii="CamberW04-Light" w:eastAsia="CamberW04-Light" w:hAnsi="CamberW04-Light"/>
          <w:sz w:val="22"/>
        </w:rPr>
        <w:t xml:space="preserve"> iletir.</w:t>
      </w:r>
      <w:r w:rsidRPr="003649B4">
        <w:rPr>
          <w:rFonts w:ascii="CamberW04-Light" w:eastAsia="CamberW04-Light" w:hAnsi="CamberW04-Light"/>
          <w:sz w:val="22"/>
        </w:rPr>
        <w:tab/>
      </w:r>
    </w:p>
    <w:p w14:paraId="6E592E55"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Yükseköğretim Kurumu değerlendirme takımının etkin ve etkili bir değerlendirme süreci yürütmesi amacıyla gerekli tedbirleri alır.</w:t>
      </w:r>
    </w:p>
    <w:p w14:paraId="6E5363CB"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Yükseköğretim Kurumu saha ziyareti tarihlerini değerlendirme takımı ile ortak belirler.</w:t>
      </w:r>
    </w:p>
    <w:p w14:paraId="1028644D"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Yükseköğretim Kurumu saha ziyareti kapsamında çevrimiçi ortamda gerçekleştirilecek olan toplantıların YÖKAK tarafından kayda alınmasını kabul eder.</w:t>
      </w:r>
    </w:p>
    <w:p w14:paraId="789C93B1"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Yükseköğretim kurumu kurumsal akreditasyon etiketini ve sertifikasını ilgili akreditasyon kararı alındıktan sonra ve kapsamı dahilinde kalarak kullanmayı taahhüt eder.</w:t>
      </w:r>
    </w:p>
    <w:p w14:paraId="29DAF692"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Yükseköğretim kurumu kurumsal akreditasyon etiketini program akreditasyonu için kullanamaz.</w:t>
      </w:r>
    </w:p>
    <w:p w14:paraId="50320FE3"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Yükseköğretim kurumu verilen akreditasyonu, yayınlamaya ve genel yazışmalarında kullanma hakkına sahiptir.</w:t>
      </w:r>
    </w:p>
    <w:p w14:paraId="2B9850EE"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Yükseköğretim kurumu akreditasyon kararına kararın tebliğinden itibaren altmış (60) gün içinde itiraz edebilir.</w:t>
      </w:r>
    </w:p>
    <w:p w14:paraId="0D658FA8" w14:textId="77777777" w:rsidR="00D44A94" w:rsidRPr="003649B4" w:rsidRDefault="00D44A94" w:rsidP="00C8131B">
      <w:pPr>
        <w:spacing w:after="0" w:line="276" w:lineRule="auto"/>
        <w:ind w:left="1440" w:firstLine="0"/>
        <w:jc w:val="both"/>
        <w:rPr>
          <w:rFonts w:ascii="CamberW04-Light" w:eastAsia="CamberW04-Light" w:hAnsi="CamberW04-Light"/>
          <w:sz w:val="22"/>
        </w:rPr>
      </w:pPr>
    </w:p>
    <w:p w14:paraId="0C44E7AB" w14:textId="77777777" w:rsidR="00D44A94" w:rsidRPr="003649B4" w:rsidRDefault="003B448F">
      <w:pPr>
        <w:spacing w:after="160" w:line="276" w:lineRule="auto"/>
        <w:ind w:left="0" w:firstLine="0"/>
        <w:rPr>
          <w:rFonts w:ascii="CamberW04-Light" w:eastAsia="CamberW04-Light" w:hAnsi="CamberW04-Light"/>
          <w:b/>
          <w:sz w:val="22"/>
        </w:rPr>
      </w:pPr>
      <w:r w:rsidRPr="003649B4">
        <w:br w:type="page"/>
      </w:r>
    </w:p>
    <w:tbl>
      <w:tblPr>
        <w:tblStyle w:val="afffffffffff7"/>
        <w:tblW w:w="104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50"/>
        <w:gridCol w:w="6280"/>
        <w:gridCol w:w="1160"/>
      </w:tblGrid>
      <w:tr w:rsidR="00D44A94" w:rsidRPr="003649B4" w14:paraId="2DE09818" w14:textId="77777777" w:rsidTr="00C8131B">
        <w:tc>
          <w:tcPr>
            <w:tcW w:w="3050" w:type="dxa"/>
            <w:vAlign w:val="center"/>
          </w:tcPr>
          <w:p w14:paraId="4A78311C" w14:textId="11AEF54E" w:rsidR="00D44A94" w:rsidRPr="003649B4" w:rsidRDefault="003B448F">
            <w:pPr>
              <w:spacing w:line="276" w:lineRule="auto"/>
              <w:ind w:left="0" w:firstLine="0"/>
              <w:jc w:val="center"/>
              <w:rPr>
                <w:rFonts w:ascii="CamberW04-Light" w:eastAsia="CamberW04-Light" w:hAnsi="CamberW04-Light"/>
                <w:b/>
              </w:rPr>
            </w:pPr>
            <w:r w:rsidRPr="003649B4">
              <w:rPr>
                <w:rFonts w:ascii="CamberW04-Light" w:eastAsia="CamberW04-Light" w:hAnsi="CamberW04-Light" w:cs="CamberW04-Light"/>
                <w:b/>
                <w:noProof/>
              </w:rPr>
              <w:lastRenderedPageBreak/>
              <w:drawing>
                <wp:inline distT="0" distB="0" distL="0" distR="0" wp14:anchorId="4A0481DD" wp14:editId="29F6E576">
                  <wp:extent cx="1676160" cy="432000"/>
                  <wp:effectExtent l="0" t="0" r="0" b="0"/>
                  <wp:docPr id="1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676160" cy="432000"/>
                          </a:xfrm>
                          <a:prstGeom prst="rect">
                            <a:avLst/>
                          </a:prstGeom>
                          <a:ln/>
                        </pic:spPr>
                      </pic:pic>
                    </a:graphicData>
                  </a:graphic>
                </wp:inline>
              </w:drawing>
            </w:r>
          </w:p>
        </w:tc>
        <w:tc>
          <w:tcPr>
            <w:tcW w:w="6280" w:type="dxa"/>
            <w:vAlign w:val="center"/>
          </w:tcPr>
          <w:p w14:paraId="0000DC89" w14:textId="77777777" w:rsidR="00D44A94" w:rsidRPr="003649B4" w:rsidRDefault="00D44A94">
            <w:pPr>
              <w:spacing w:line="276" w:lineRule="auto"/>
              <w:ind w:left="0" w:firstLine="0"/>
              <w:jc w:val="center"/>
              <w:rPr>
                <w:rFonts w:ascii="CamberW04-Light" w:eastAsia="CamberW04-Light" w:hAnsi="CamberW04-Light"/>
                <w:b/>
              </w:rPr>
            </w:pPr>
          </w:p>
        </w:tc>
        <w:tc>
          <w:tcPr>
            <w:tcW w:w="1160" w:type="dxa"/>
          </w:tcPr>
          <w:p w14:paraId="3C1933AF" w14:textId="77777777" w:rsidR="00D44A94" w:rsidRPr="003649B4" w:rsidRDefault="00D44A94">
            <w:pPr>
              <w:spacing w:line="276" w:lineRule="auto"/>
              <w:ind w:left="0" w:firstLine="0"/>
              <w:jc w:val="center"/>
              <w:rPr>
                <w:rFonts w:ascii="CamberW04-Light" w:eastAsia="CamberW04-Light" w:hAnsi="CamberW04-Light"/>
                <w:b/>
              </w:rPr>
            </w:pPr>
          </w:p>
        </w:tc>
      </w:tr>
    </w:tbl>
    <w:p w14:paraId="1C3797FA" w14:textId="77777777" w:rsidR="00D44A94" w:rsidRPr="003649B4" w:rsidRDefault="00D44A94">
      <w:pPr>
        <w:spacing w:after="160" w:line="276" w:lineRule="auto"/>
        <w:ind w:left="0" w:firstLine="0"/>
        <w:rPr>
          <w:rFonts w:ascii="CamberW04-Light" w:eastAsia="CamberW04-Light" w:hAnsi="CamberW04-Light"/>
          <w:b/>
          <w:sz w:val="22"/>
        </w:rPr>
      </w:pPr>
    </w:p>
    <w:p w14:paraId="1BCE21B2" w14:textId="77777777" w:rsidR="00D44A94" w:rsidRPr="003649B4" w:rsidRDefault="003B448F" w:rsidP="00714834">
      <w:pPr>
        <w:numPr>
          <w:ilvl w:val="1"/>
          <w:numId w:val="26"/>
        </w:numPr>
        <w:spacing w:after="0" w:line="276" w:lineRule="auto"/>
        <w:jc w:val="both"/>
        <w:rPr>
          <w:rFonts w:ascii="CamberW04-Light" w:eastAsia="CamberW04-Light" w:hAnsi="CamberW04-Light"/>
          <w:b/>
          <w:sz w:val="22"/>
        </w:rPr>
      </w:pPr>
      <w:proofErr w:type="spellStart"/>
      <w:r w:rsidRPr="003649B4">
        <w:rPr>
          <w:rFonts w:ascii="CamberW04-Light" w:eastAsia="CamberW04-Light" w:hAnsi="CamberW04-Light"/>
          <w:b/>
          <w:sz w:val="22"/>
        </w:rPr>
        <w:t>YÖKAK’ın</w:t>
      </w:r>
      <w:proofErr w:type="spellEnd"/>
      <w:r w:rsidRPr="003649B4">
        <w:rPr>
          <w:rFonts w:ascii="CamberW04-Light" w:eastAsia="CamberW04-Light" w:hAnsi="CamberW04-Light"/>
          <w:b/>
          <w:sz w:val="22"/>
        </w:rPr>
        <w:t xml:space="preserve"> Hak ve Yükümlülükleri</w:t>
      </w:r>
    </w:p>
    <w:p w14:paraId="4DEF7544" w14:textId="77777777" w:rsidR="00D44A94" w:rsidRPr="003649B4" w:rsidRDefault="00D44A94" w:rsidP="00C8131B">
      <w:pPr>
        <w:spacing w:after="0" w:line="276" w:lineRule="auto"/>
        <w:ind w:left="720" w:firstLine="0"/>
        <w:jc w:val="both"/>
        <w:rPr>
          <w:rFonts w:ascii="CamberW04-Light" w:eastAsia="CamberW04-Light" w:hAnsi="CamberW04-Light"/>
          <w:b/>
          <w:sz w:val="22"/>
        </w:rPr>
      </w:pPr>
    </w:p>
    <w:p w14:paraId="7672961B" w14:textId="6FF37B4D"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YÖKAK oluşturacağı değerlendirme takımı ile bu sözleşmenin 1 inci Bölümünde yer alan dokümanlar</w:t>
      </w:r>
      <w:r w:rsidR="006A30B1">
        <w:rPr>
          <w:rFonts w:ascii="CamberW04-Light" w:eastAsia="CamberW04-Light" w:hAnsi="CamberW04-Light"/>
          <w:sz w:val="22"/>
        </w:rPr>
        <w:t>ın değerlendirmenin yapılacağı yıl ve dönemde kullanılan sürümlerine</w:t>
      </w:r>
      <w:r w:rsidRPr="003649B4">
        <w:rPr>
          <w:rFonts w:ascii="CamberW04-Light" w:eastAsia="CamberW04-Light" w:hAnsi="CamberW04-Light"/>
          <w:sz w:val="22"/>
        </w:rPr>
        <w:t xml:space="preserve"> uygun olarak yükseköğretim kurumunun </w:t>
      </w:r>
      <w:proofErr w:type="spellStart"/>
      <w:r w:rsidRPr="003649B4">
        <w:rPr>
          <w:rFonts w:ascii="CamberW04-Light" w:eastAsia="CamberW04-Light" w:hAnsi="CamberW04-Light"/>
          <w:sz w:val="22"/>
        </w:rPr>
        <w:t>Liderlilk</w:t>
      </w:r>
      <w:proofErr w:type="spellEnd"/>
      <w:r w:rsidRPr="003649B4">
        <w:rPr>
          <w:rFonts w:ascii="CamberW04-Light" w:eastAsia="CamberW04-Light" w:hAnsi="CamberW04-Light"/>
          <w:sz w:val="22"/>
        </w:rPr>
        <w:t>, Yöneti</w:t>
      </w:r>
      <w:r w:rsidR="004169A2" w:rsidRPr="003649B4">
        <w:rPr>
          <w:rFonts w:ascii="CamberW04-Light" w:eastAsia="CamberW04-Light" w:hAnsi="CamberW04-Light"/>
          <w:sz w:val="22"/>
        </w:rPr>
        <w:t>şim</w:t>
      </w:r>
      <w:r w:rsidRPr="003649B4">
        <w:rPr>
          <w:rFonts w:ascii="CamberW04-Light" w:eastAsia="CamberW04-Light" w:hAnsi="CamberW04-Light"/>
          <w:sz w:val="22"/>
        </w:rPr>
        <w:t xml:space="preserve"> ve Kalite, Eğitim ve Öğretim, Araştırma ve Geliştirme ve Toplumsal Katkı hizmetlerinin kalite düzeylerini değerlendirir ve akreditasyon kararı verir.</w:t>
      </w:r>
    </w:p>
    <w:p w14:paraId="24F572EF"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 xml:space="preserve">KAP kapsamında YÖKAK çalışanları ve değerlendiricileri Yükseköğretim Kalite Kurulu Etik </w:t>
      </w:r>
      <w:proofErr w:type="spellStart"/>
      <w:r w:rsidRPr="003649B4">
        <w:rPr>
          <w:rFonts w:ascii="CamberW04-Light" w:eastAsia="CamberW04-Light" w:hAnsi="CamberW04-Light"/>
          <w:sz w:val="22"/>
        </w:rPr>
        <w:t>Kuralları’na</w:t>
      </w:r>
      <w:proofErr w:type="spellEnd"/>
      <w:r w:rsidRPr="003649B4">
        <w:rPr>
          <w:rFonts w:ascii="CamberW04-Light" w:eastAsia="CamberW04-Light" w:hAnsi="CamberW04-Light"/>
          <w:sz w:val="22"/>
        </w:rPr>
        <w:t xml:space="preserve"> uygun olarak hareket eder, görevlendirilen değerlendiriciler Gizlilik ve Etik Kurallar </w:t>
      </w:r>
      <w:proofErr w:type="spellStart"/>
      <w:r w:rsidRPr="003649B4">
        <w:rPr>
          <w:rFonts w:ascii="CamberW04-Light" w:eastAsia="CamberW04-Light" w:hAnsi="CamberW04-Light"/>
          <w:sz w:val="22"/>
        </w:rPr>
        <w:t>Beyanı’nı</w:t>
      </w:r>
      <w:proofErr w:type="spellEnd"/>
      <w:r w:rsidRPr="003649B4">
        <w:rPr>
          <w:rFonts w:ascii="CamberW04-Light" w:eastAsia="CamberW04-Light" w:hAnsi="CamberW04-Light"/>
          <w:sz w:val="22"/>
        </w:rPr>
        <w:t xml:space="preserve"> imzalamakla yükümlüdür.</w:t>
      </w:r>
    </w:p>
    <w:p w14:paraId="77470EAA"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YÖKAK akreditasyon kararını ve Kurumsal Akreditasyon Raporu’nu kurumsal internet sayfası üzerinden yayımlar.</w:t>
      </w:r>
    </w:p>
    <w:p w14:paraId="7C0A99C6"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KAP kapsamında yükseköğretim kurumundan sağlanan her türlü bilgi ve belgeyi gizlilik ve güvenlik kurallarına uygun olarak muhafaza etmekle yükümlüdür.</w:t>
      </w:r>
    </w:p>
    <w:p w14:paraId="3DBA313F"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KAP kapsamında gerçekleştirilen çevrimiçi toplantı kayıtları YÖKAK tarafından muhafaza edilir ve üçüncü taraflarla paylaşılmaz.</w:t>
      </w:r>
    </w:p>
    <w:p w14:paraId="2B002284"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Yükseköğretim kurumu tarafından gerçekleştirilen itiraz ve şikayetler YÖKAK tarafından sonuçlandırılır.</w:t>
      </w:r>
    </w:p>
    <w:p w14:paraId="3F38F99F"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YÖKAK akreditasyon yeterliliklerinin yükseköğretim kurumu tarafından yerine getirilmediğini tespit etmesi halinde akreditasyon kararını kaldırabilir.</w:t>
      </w:r>
    </w:p>
    <w:p w14:paraId="07CD102C" w14:textId="77777777" w:rsidR="00D44A94" w:rsidRPr="003649B4" w:rsidRDefault="00D44A94" w:rsidP="00C8131B">
      <w:pPr>
        <w:spacing w:after="0" w:line="276" w:lineRule="auto"/>
        <w:ind w:left="1440" w:firstLine="0"/>
        <w:jc w:val="both"/>
        <w:rPr>
          <w:rFonts w:ascii="CamberW04-Light" w:eastAsia="CamberW04-Light" w:hAnsi="CamberW04-Light"/>
          <w:sz w:val="22"/>
        </w:rPr>
      </w:pPr>
    </w:p>
    <w:p w14:paraId="60F21F6E" w14:textId="77777777" w:rsidR="00D44A94" w:rsidRPr="003649B4" w:rsidRDefault="003B448F" w:rsidP="00714834">
      <w:pPr>
        <w:numPr>
          <w:ilvl w:val="0"/>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Gizlilik Hükümleri</w:t>
      </w:r>
    </w:p>
    <w:p w14:paraId="43ACA8AF" w14:textId="77777777" w:rsidR="00D44A94" w:rsidRPr="003649B4" w:rsidRDefault="00D44A94" w:rsidP="00C8131B">
      <w:pPr>
        <w:spacing w:after="0" w:line="276" w:lineRule="auto"/>
        <w:ind w:left="360" w:firstLine="0"/>
        <w:jc w:val="both"/>
        <w:rPr>
          <w:rFonts w:ascii="CamberW04-Light" w:eastAsia="CamberW04-Light" w:hAnsi="CamberW04-Light"/>
          <w:b/>
          <w:sz w:val="22"/>
        </w:rPr>
      </w:pPr>
    </w:p>
    <w:p w14:paraId="51D026BA"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bookmarkStart w:id="401" w:name="Sayfa108"/>
      <w:r w:rsidRPr="003649B4">
        <w:rPr>
          <w:rFonts w:ascii="CamberW04-Light" w:eastAsia="CamberW04-Light" w:hAnsi="CamberW04-Light"/>
          <w:sz w:val="22"/>
        </w:rPr>
        <w:t>Sözleşmede tanımlanan KAP çalışmaları esnasında yükseköğretim kurumu tarafından YÖKAK ve Değerlendirme Takımına açıklanan: süreç, iş geliştirme ile ilgili fikir, proje, buluş, iş, metot, ilerleme ve patent, telif hakkı, marka, ticari sır ya da diğer yasal korunmaya konu olan ya da olmayan her türlü yenilik ve çalışma esnasında öğrenilecek yazılı veya sözlü tüm ticari, mali, teknik bilgiler ve konuşma bilgileri sır olarak kabul edilir.</w:t>
      </w:r>
    </w:p>
    <w:bookmarkEnd w:id="401"/>
    <w:p w14:paraId="396A8FA7"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İşbu sözleşmede söz konusu edilen KAP ile ilgili sağlanan kanıt, bilgi, belge, kurum ismi, unvanı ve kurumlarla ilgili sair bilgi ve belgelerin gizli olduğunu ve bu nedenle, sadece yetkilendirilmiş Değerlendirme Takımı ve YÖKAK çalışanlarının işi gereği bilmesi gerektiği kadarını bileceklerini ve bu bilgi ve belgelerin hiçbir şekilde 3. gerçek ve/veya tüzel kişi ve kuruluşlara çalışma amaçları dışında açıklanmayacağını kabul ve taahhüt eder.</w:t>
      </w:r>
    </w:p>
    <w:p w14:paraId="4815CA97"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Değerlendirici Takımı ve YÖKAK tarafından yapılan tüm yorum ve kayıtlar değerlendirme programı dışında başka amaçlarla kullanılamaz, yayınlanamaz ve üçüncü şahıslarla paylaşılamaz.</w:t>
      </w:r>
    </w:p>
    <w:p w14:paraId="0709E34B"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Değerlendirme süreci tamamlanmadan süreç içeriği ve sonuç ile ilgili yazılı görsel ya da elektronik basın ve sosyal medya kanallarında yayın yapılamaz.</w:t>
      </w:r>
    </w:p>
    <w:p w14:paraId="21615EF5"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 xml:space="preserve">Kendi çalışanlarının veya kendileri adına iş yapanların işbu sözleşmede öngörülen gizliliğe aykırı davranışlarından dolayı müştereken ve </w:t>
      </w:r>
      <w:proofErr w:type="spellStart"/>
      <w:r w:rsidRPr="003649B4">
        <w:rPr>
          <w:rFonts w:ascii="CamberW04-Light" w:eastAsia="CamberW04-Light" w:hAnsi="CamberW04-Light"/>
          <w:sz w:val="22"/>
        </w:rPr>
        <w:t>müteselsilen</w:t>
      </w:r>
      <w:proofErr w:type="spellEnd"/>
      <w:r w:rsidRPr="003649B4">
        <w:rPr>
          <w:rFonts w:ascii="CamberW04-Light" w:eastAsia="CamberW04-Light" w:hAnsi="CamberW04-Light"/>
          <w:sz w:val="22"/>
        </w:rPr>
        <w:t xml:space="preserve"> sorumlu olup, çalışanlarının veya kendileri adına iş yapanların gizlilik ilkelerine riayet edeceğini kabul ve taahhüt eder. Yükseköğretim kurumu, kendisi adına iş yapanların gizliliğe aykırı tutum ve davranışları halinde </w:t>
      </w:r>
      <w:proofErr w:type="spellStart"/>
      <w:proofErr w:type="gramStart"/>
      <w:r w:rsidRPr="003649B4">
        <w:rPr>
          <w:rFonts w:ascii="CamberW04-Light" w:eastAsia="CamberW04-Light" w:hAnsi="CamberW04-Light"/>
          <w:sz w:val="22"/>
        </w:rPr>
        <w:t>YÖKAK‘</w:t>
      </w:r>
      <w:proofErr w:type="gramEnd"/>
      <w:r w:rsidRPr="003649B4">
        <w:rPr>
          <w:rFonts w:ascii="CamberW04-Light" w:eastAsia="CamberW04-Light" w:hAnsi="CamberW04-Light"/>
          <w:sz w:val="22"/>
        </w:rPr>
        <w:t>a</w:t>
      </w:r>
      <w:proofErr w:type="spellEnd"/>
      <w:r w:rsidRPr="003649B4">
        <w:rPr>
          <w:rFonts w:ascii="CamberW04-Light" w:eastAsia="CamberW04-Light" w:hAnsi="CamberW04-Light"/>
          <w:sz w:val="22"/>
        </w:rPr>
        <w:t xml:space="preserve"> karşı öncelikle sorumludur.</w:t>
      </w:r>
    </w:p>
    <w:p w14:paraId="2F84A503" w14:textId="77777777" w:rsidR="00D44A94" w:rsidRPr="003649B4" w:rsidRDefault="00D44A94" w:rsidP="00C8131B">
      <w:pPr>
        <w:spacing w:after="160" w:line="259" w:lineRule="auto"/>
        <w:ind w:left="720" w:firstLine="0"/>
        <w:jc w:val="both"/>
        <w:rPr>
          <w:rFonts w:ascii="CamberW04-Light" w:eastAsia="CamberW04-Light" w:hAnsi="CamberW04-Light"/>
          <w:sz w:val="24"/>
        </w:rPr>
      </w:pPr>
    </w:p>
    <w:tbl>
      <w:tblPr>
        <w:tblStyle w:val="afffffffffff8"/>
        <w:tblW w:w="10490"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3050"/>
        <w:gridCol w:w="6280"/>
        <w:gridCol w:w="1160"/>
      </w:tblGrid>
      <w:tr w:rsidR="00D44A94" w:rsidRPr="003649B4" w14:paraId="2EB64339" w14:textId="77777777" w:rsidTr="00C8131B">
        <w:tc>
          <w:tcPr>
            <w:tcW w:w="3050" w:type="dxa"/>
            <w:vAlign w:val="center"/>
          </w:tcPr>
          <w:p w14:paraId="0EBB2CEC" w14:textId="77777777" w:rsidR="00D44A94" w:rsidRPr="003649B4" w:rsidRDefault="00D44A94">
            <w:pPr>
              <w:ind w:left="0" w:firstLine="0"/>
              <w:jc w:val="center"/>
              <w:rPr>
                <w:rFonts w:ascii="CamberW04-Light" w:eastAsia="CamberW04-Light" w:hAnsi="CamberW04-Light"/>
                <w:b/>
                <w:sz w:val="28"/>
              </w:rPr>
            </w:pPr>
          </w:p>
        </w:tc>
        <w:tc>
          <w:tcPr>
            <w:tcW w:w="6280" w:type="dxa"/>
            <w:vAlign w:val="center"/>
          </w:tcPr>
          <w:p w14:paraId="3DB7227D" w14:textId="77777777" w:rsidR="00D44A94" w:rsidRPr="003649B4" w:rsidRDefault="00D44A94">
            <w:pPr>
              <w:ind w:left="0" w:firstLine="0"/>
              <w:jc w:val="center"/>
              <w:rPr>
                <w:rFonts w:ascii="CamberW04-Light" w:eastAsia="CamberW04-Light" w:hAnsi="CamberW04-Light"/>
                <w:b/>
                <w:sz w:val="28"/>
              </w:rPr>
            </w:pPr>
          </w:p>
        </w:tc>
        <w:tc>
          <w:tcPr>
            <w:tcW w:w="1160" w:type="dxa"/>
          </w:tcPr>
          <w:p w14:paraId="35B2FD90" w14:textId="77777777" w:rsidR="00D44A94" w:rsidRPr="003649B4" w:rsidRDefault="00D44A94">
            <w:pPr>
              <w:ind w:left="0" w:firstLine="0"/>
              <w:jc w:val="center"/>
              <w:rPr>
                <w:rFonts w:ascii="CamberW04-Light" w:eastAsia="CamberW04-Light" w:hAnsi="CamberW04-Light"/>
                <w:b/>
                <w:sz w:val="28"/>
              </w:rPr>
            </w:pPr>
          </w:p>
        </w:tc>
      </w:tr>
    </w:tbl>
    <w:p w14:paraId="5545BE94" w14:textId="77777777" w:rsidR="00D44A94" w:rsidRPr="003649B4" w:rsidRDefault="003B448F">
      <w:pPr>
        <w:spacing w:after="160" w:line="259" w:lineRule="auto"/>
        <w:ind w:left="0" w:firstLine="0"/>
        <w:rPr>
          <w:rFonts w:ascii="CamberW04-Light" w:eastAsia="CamberW04-Light" w:hAnsi="CamberW04-Light" w:cs="CamberW04-Light"/>
          <w:b/>
          <w:sz w:val="24"/>
          <w:szCs w:val="24"/>
        </w:rPr>
      </w:pPr>
      <w:r w:rsidRPr="003649B4">
        <w:rPr>
          <w:rFonts w:ascii="CamberW04-Light" w:eastAsia="CamberW04-Light" w:hAnsi="CamberW04-Light" w:cs="CamberW04-Light"/>
          <w:b/>
          <w:noProof/>
          <w:sz w:val="28"/>
          <w:szCs w:val="28"/>
        </w:rPr>
        <w:drawing>
          <wp:inline distT="0" distB="0" distL="0" distR="0" wp14:anchorId="76DCB180" wp14:editId="0B927423">
            <wp:extent cx="1676160" cy="432000"/>
            <wp:effectExtent l="0" t="0" r="0" b="0"/>
            <wp:docPr id="1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676160" cy="432000"/>
                    </a:xfrm>
                    <a:prstGeom prst="rect">
                      <a:avLst/>
                    </a:prstGeom>
                    <a:ln/>
                  </pic:spPr>
                </pic:pic>
              </a:graphicData>
            </a:graphic>
          </wp:inline>
        </w:drawing>
      </w:r>
    </w:p>
    <w:p w14:paraId="6FAD116C" w14:textId="77777777" w:rsidR="00D44A94" w:rsidRPr="003649B4" w:rsidRDefault="003B448F" w:rsidP="00714834">
      <w:pPr>
        <w:numPr>
          <w:ilvl w:val="0"/>
          <w:numId w:val="26"/>
        </w:numPr>
        <w:spacing w:after="0" w:line="259" w:lineRule="auto"/>
        <w:rPr>
          <w:rFonts w:ascii="CamberW04-Light" w:eastAsia="CamberW04-Light" w:hAnsi="CamberW04-Light"/>
          <w:b/>
          <w:sz w:val="24"/>
        </w:rPr>
      </w:pPr>
      <w:r w:rsidRPr="003649B4">
        <w:rPr>
          <w:rFonts w:ascii="CamberW04-Light" w:eastAsia="CamberW04-Light" w:hAnsi="CamberW04-Light"/>
          <w:b/>
          <w:sz w:val="24"/>
        </w:rPr>
        <w:t>Sözleşmenin Geçerliliği</w:t>
      </w:r>
    </w:p>
    <w:p w14:paraId="5D825E62" w14:textId="77777777" w:rsidR="00D44A94" w:rsidRPr="003649B4" w:rsidRDefault="003B448F" w:rsidP="00C8131B">
      <w:pPr>
        <w:spacing w:after="0" w:line="259" w:lineRule="auto"/>
        <w:ind w:left="360" w:firstLine="0"/>
        <w:rPr>
          <w:rFonts w:ascii="CamberW04-Light" w:eastAsia="CamberW04-Light" w:hAnsi="CamberW04-Light"/>
          <w:sz w:val="24"/>
        </w:rPr>
      </w:pPr>
      <w:r w:rsidRPr="003649B4">
        <w:rPr>
          <w:rFonts w:ascii="CamberW04-Light" w:eastAsia="CamberW04-Light" w:hAnsi="CamberW04-Light"/>
          <w:sz w:val="24"/>
        </w:rPr>
        <w:t>Bu sözleşme her iki tarafın imzalarından sonra yürürlüğe girer ve tüm akreditasyon süreçlerinde geçerlidir.</w:t>
      </w:r>
    </w:p>
    <w:p w14:paraId="6D6BC312" w14:textId="77777777" w:rsidR="00D44A94" w:rsidRPr="003649B4" w:rsidRDefault="00D44A94" w:rsidP="00C8131B">
      <w:pPr>
        <w:spacing w:after="0" w:line="259" w:lineRule="auto"/>
        <w:ind w:left="360" w:firstLine="0"/>
        <w:rPr>
          <w:rFonts w:ascii="CamberW04-Light" w:eastAsia="CamberW04-Light" w:hAnsi="CamberW04-Light"/>
          <w:sz w:val="24"/>
        </w:rPr>
      </w:pPr>
    </w:p>
    <w:p w14:paraId="5A2771D7" w14:textId="77777777" w:rsidR="00D44A94" w:rsidRPr="003649B4" w:rsidRDefault="003B448F" w:rsidP="00714834">
      <w:pPr>
        <w:numPr>
          <w:ilvl w:val="0"/>
          <w:numId w:val="26"/>
        </w:numPr>
        <w:spacing w:after="0" w:line="259" w:lineRule="auto"/>
        <w:jc w:val="both"/>
        <w:rPr>
          <w:rFonts w:ascii="CamberW04-Light" w:eastAsia="CamberW04-Light" w:hAnsi="CamberW04-Light"/>
          <w:b/>
          <w:sz w:val="24"/>
        </w:rPr>
      </w:pPr>
      <w:r w:rsidRPr="003649B4">
        <w:rPr>
          <w:rFonts w:ascii="CamberW04-Light" w:eastAsia="CamberW04-Light" w:hAnsi="CamberW04-Light"/>
          <w:b/>
          <w:sz w:val="24"/>
        </w:rPr>
        <w:t xml:space="preserve">Anlaşmazlık Halinde Yetkili Mahkeme ve İcra Dairesi </w:t>
      </w:r>
    </w:p>
    <w:p w14:paraId="364718F3" w14:textId="77777777" w:rsidR="00D44A94" w:rsidRPr="003649B4" w:rsidRDefault="003B448F" w:rsidP="00C8131B">
      <w:pPr>
        <w:spacing w:after="0" w:line="259" w:lineRule="auto"/>
        <w:ind w:left="360" w:firstLine="0"/>
        <w:jc w:val="both"/>
        <w:rPr>
          <w:rFonts w:ascii="CamberW04-Light" w:eastAsia="CamberW04-Light" w:hAnsi="CamberW04-Light"/>
          <w:sz w:val="24"/>
        </w:rPr>
      </w:pPr>
      <w:r w:rsidRPr="003649B4">
        <w:rPr>
          <w:rFonts w:ascii="CamberW04-Light" w:eastAsia="CamberW04-Light" w:hAnsi="CamberW04-Light"/>
          <w:sz w:val="24"/>
        </w:rPr>
        <w:t>İşbu sözleşme 7 (yedi) maddeden ve 2 (iki) nüshadan oluşmaktadır. Bu sözleşme ve bu sözleşmenin kapsamında yer alacak her türlü ek protokollerle ilgili anlaşmazlık durumunda, Türkiye Cumhuriyeti kanunları uygulanacak olup, Ankara Mahkemeleri yetkilidir.</w:t>
      </w:r>
    </w:p>
    <w:p w14:paraId="609505EE" w14:textId="77777777" w:rsidR="00D44A94" w:rsidRPr="003649B4" w:rsidRDefault="00D44A94" w:rsidP="00C8131B">
      <w:pPr>
        <w:spacing w:after="0" w:line="259" w:lineRule="auto"/>
        <w:ind w:left="360" w:firstLine="0"/>
        <w:jc w:val="both"/>
        <w:rPr>
          <w:rFonts w:ascii="CamberW04-Light" w:eastAsia="CamberW04-Light" w:hAnsi="CamberW04-Light"/>
          <w:sz w:val="24"/>
        </w:rPr>
      </w:pPr>
    </w:p>
    <w:p w14:paraId="50116BA1" w14:textId="77777777" w:rsidR="00D44A94" w:rsidRPr="003649B4" w:rsidRDefault="00D44A94">
      <w:pPr>
        <w:spacing w:after="160" w:line="259" w:lineRule="auto"/>
        <w:ind w:left="0" w:firstLine="0"/>
        <w:jc w:val="both"/>
        <w:rPr>
          <w:rFonts w:ascii="CamberW04-Light" w:eastAsia="CamberW04-Light" w:hAnsi="CamberW04-Light"/>
          <w:sz w:val="24"/>
        </w:rPr>
      </w:pPr>
    </w:p>
    <w:p w14:paraId="475AD61B" w14:textId="77777777" w:rsidR="00D44A94" w:rsidRPr="003649B4" w:rsidRDefault="00D44A94">
      <w:pPr>
        <w:spacing w:after="160" w:line="259" w:lineRule="auto"/>
        <w:ind w:left="0" w:firstLine="0"/>
        <w:jc w:val="both"/>
        <w:rPr>
          <w:rFonts w:ascii="CamberW04-Light" w:eastAsia="CamberW04-Light" w:hAnsi="CamberW04-Light"/>
          <w:sz w:val="24"/>
        </w:rPr>
      </w:pPr>
    </w:p>
    <w:p w14:paraId="02D4A2C1" w14:textId="77777777" w:rsidR="00D44A94" w:rsidRPr="003649B4" w:rsidRDefault="00D44A94">
      <w:pPr>
        <w:spacing w:after="160" w:line="259" w:lineRule="auto"/>
        <w:ind w:left="0" w:firstLine="0"/>
        <w:jc w:val="both"/>
        <w:rPr>
          <w:rFonts w:ascii="CamberW04-Light" w:eastAsia="CamberW04-Light" w:hAnsi="CamberW04-Light"/>
          <w:sz w:val="24"/>
        </w:rPr>
      </w:pPr>
    </w:p>
    <w:p w14:paraId="32746A88" w14:textId="77777777" w:rsidR="00D44A94" w:rsidRPr="003649B4" w:rsidRDefault="003B448F">
      <w:pPr>
        <w:spacing w:after="160" w:line="259" w:lineRule="auto"/>
        <w:ind w:left="0" w:firstLine="0"/>
        <w:jc w:val="both"/>
        <w:rPr>
          <w:rFonts w:ascii="CamberW04-Light" w:eastAsia="CamberW04-Light" w:hAnsi="CamberW04-Light"/>
          <w:sz w:val="24"/>
        </w:rPr>
      </w:pPr>
      <w:r w:rsidRPr="003649B4">
        <w:rPr>
          <w:rFonts w:ascii="CamberW04-Light" w:eastAsia="CamberW04-Light" w:hAnsi="CamberW04-Light"/>
          <w:sz w:val="24"/>
        </w:rPr>
        <w:t>YÖKAK Adına:</w:t>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t>Yükseköğretim Kurumu Adına:</w:t>
      </w:r>
    </w:p>
    <w:p w14:paraId="3727A186" w14:textId="2765B11B" w:rsidR="00D44A94" w:rsidRPr="003649B4" w:rsidRDefault="003B448F">
      <w:pPr>
        <w:spacing w:after="160" w:line="259" w:lineRule="auto"/>
        <w:ind w:left="0" w:firstLine="0"/>
        <w:jc w:val="both"/>
        <w:rPr>
          <w:rFonts w:ascii="CamberW04-Light" w:eastAsia="CamberW04-Light" w:hAnsi="CamberW04-Light"/>
          <w:sz w:val="24"/>
        </w:rPr>
      </w:pPr>
      <w:r w:rsidRPr="003649B4">
        <w:rPr>
          <w:rFonts w:ascii="CamberW04-Light" w:eastAsia="CamberW04-Light" w:hAnsi="CamberW04-Light"/>
          <w:sz w:val="24"/>
        </w:rPr>
        <w:t>YÖKAK Başkanı Adı-Soyadı ve İmzası</w:t>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t>Rektör</w:t>
      </w:r>
      <w:r w:rsidR="00DC03B5" w:rsidRPr="003649B4">
        <w:rPr>
          <w:rFonts w:ascii="CamberW04-Light" w:eastAsia="CamberW04-Light" w:hAnsi="CamberW04-Light"/>
          <w:sz w:val="24"/>
        </w:rPr>
        <w:t>/Müdür</w:t>
      </w:r>
      <w:r w:rsidRPr="003649B4">
        <w:rPr>
          <w:rFonts w:ascii="CamberW04-Light" w:eastAsia="CamberW04-Light" w:hAnsi="CamberW04-Light"/>
          <w:sz w:val="24"/>
        </w:rPr>
        <w:t xml:space="preserve"> Adı-Soyadı ve İmzası</w:t>
      </w:r>
    </w:p>
    <w:p w14:paraId="066C726A" w14:textId="77777777" w:rsidR="00D44A94" w:rsidRPr="003649B4" w:rsidRDefault="00D44A94">
      <w:pPr>
        <w:spacing w:after="160" w:line="259" w:lineRule="auto"/>
        <w:ind w:left="0" w:firstLine="0"/>
        <w:jc w:val="both"/>
        <w:rPr>
          <w:rFonts w:ascii="CamberW04-Light" w:eastAsia="CamberW04-Light" w:hAnsi="CamberW04-Light"/>
          <w:sz w:val="24"/>
        </w:rPr>
      </w:pPr>
    </w:p>
    <w:p w14:paraId="096E1318" w14:textId="77777777" w:rsidR="00D44A94" w:rsidRPr="003649B4" w:rsidRDefault="00D44A94">
      <w:pPr>
        <w:spacing w:after="160" w:line="259" w:lineRule="auto"/>
        <w:ind w:left="0" w:firstLine="0"/>
        <w:jc w:val="both"/>
        <w:rPr>
          <w:rFonts w:ascii="CamberW04-Light" w:eastAsia="CamberW04-Light" w:hAnsi="CamberW04-Light"/>
          <w:sz w:val="24"/>
        </w:rPr>
      </w:pPr>
    </w:p>
    <w:p w14:paraId="5EDF373D" w14:textId="77777777" w:rsidR="00D44A94" w:rsidRPr="003649B4" w:rsidRDefault="00D44A94">
      <w:pPr>
        <w:spacing w:after="160" w:line="259" w:lineRule="auto"/>
        <w:ind w:left="0" w:firstLine="0"/>
        <w:jc w:val="both"/>
        <w:rPr>
          <w:rFonts w:ascii="CamberW04-Light" w:eastAsia="CamberW04-Light" w:hAnsi="CamberW04-Light"/>
          <w:sz w:val="24"/>
        </w:rPr>
      </w:pPr>
    </w:p>
    <w:p w14:paraId="34570FDA" w14:textId="77777777" w:rsidR="00D44A94" w:rsidRPr="003649B4" w:rsidRDefault="003B448F">
      <w:pPr>
        <w:spacing w:after="160" w:line="259" w:lineRule="auto"/>
        <w:ind w:left="0" w:firstLine="0"/>
        <w:jc w:val="both"/>
        <w:rPr>
          <w:rFonts w:ascii="CamberW04-Light" w:eastAsia="CamberW04-Light" w:hAnsi="CamberW04-Light"/>
          <w:sz w:val="24"/>
        </w:rPr>
      </w:pPr>
      <w:r w:rsidRPr="003649B4">
        <w:rPr>
          <w:rFonts w:ascii="CamberW04-Light" w:eastAsia="CamberW04-Light" w:hAnsi="CamberW04-Light"/>
          <w:sz w:val="24"/>
        </w:rPr>
        <w:t>Tarih:</w:t>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t>Tarih:</w:t>
      </w:r>
    </w:p>
    <w:p w14:paraId="0B07FF3B"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4CD73687"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7753A671"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5F252F3D"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30923078" w14:textId="77777777" w:rsidR="00D44A94" w:rsidRPr="003649B4" w:rsidRDefault="00D44A94">
      <w:pPr>
        <w:spacing w:before="360" w:after="360" w:line="240" w:lineRule="auto"/>
        <w:ind w:left="426" w:firstLine="0"/>
        <w:rPr>
          <w:sz w:val="24"/>
          <w:szCs w:val="24"/>
        </w:rPr>
      </w:pPr>
    </w:p>
    <w:p w14:paraId="735A485A" w14:textId="77777777" w:rsidR="00D44A94" w:rsidRPr="003649B4" w:rsidRDefault="00D44A94">
      <w:pPr>
        <w:spacing w:before="360" w:after="360" w:line="240" w:lineRule="auto"/>
        <w:ind w:left="426" w:firstLine="0"/>
        <w:rPr>
          <w:sz w:val="24"/>
          <w:szCs w:val="24"/>
        </w:rPr>
      </w:pPr>
    </w:p>
    <w:p w14:paraId="69969FF3" w14:textId="77777777" w:rsidR="00D44A94" w:rsidRPr="003649B4" w:rsidRDefault="00D44A94">
      <w:pPr>
        <w:spacing w:before="360" w:after="360" w:line="240" w:lineRule="auto"/>
        <w:ind w:left="426" w:firstLine="0"/>
        <w:rPr>
          <w:sz w:val="24"/>
          <w:szCs w:val="24"/>
        </w:rPr>
      </w:pPr>
    </w:p>
    <w:p w14:paraId="15831D7B" w14:textId="3D89283C" w:rsidR="00D44A94" w:rsidRPr="003649B4" w:rsidRDefault="00D44A94">
      <w:pPr>
        <w:spacing w:before="360" w:after="360" w:line="240" w:lineRule="auto"/>
        <w:ind w:left="426" w:firstLine="0"/>
        <w:rPr>
          <w:sz w:val="24"/>
          <w:szCs w:val="24"/>
        </w:rPr>
        <w:sectPr w:rsidR="00D44A94" w:rsidRPr="003649B4">
          <w:headerReference w:type="even" r:id="rId40"/>
          <w:footerReference w:type="even" r:id="rId41"/>
          <w:footerReference w:type="first" r:id="rId42"/>
          <w:pgSz w:w="11900" w:h="16840"/>
          <w:pgMar w:top="851" w:right="737" w:bottom="851" w:left="851" w:header="851" w:footer="851" w:gutter="0"/>
          <w:pgNumType w:start="1"/>
          <w:cols w:space="708"/>
        </w:sectPr>
      </w:pPr>
    </w:p>
    <w:p w14:paraId="620EBB6B" w14:textId="77777777" w:rsidR="00D44A94" w:rsidRPr="003649B4" w:rsidRDefault="003B448F">
      <w:pPr>
        <w:spacing w:before="360" w:after="360" w:line="240" w:lineRule="auto"/>
        <w:ind w:left="426" w:firstLine="0"/>
        <w:rPr>
          <w:sz w:val="24"/>
          <w:szCs w:val="24"/>
        </w:rPr>
      </w:pPr>
      <w:r w:rsidRPr="003649B4">
        <w:rPr>
          <w:noProof/>
          <w:sz w:val="24"/>
          <w:szCs w:val="24"/>
        </w:rPr>
        <w:lastRenderedPageBreak/>
        <w:drawing>
          <wp:anchor distT="0" distB="0" distL="114300" distR="114300" simplePos="0" relativeHeight="251674624" behindDoc="0" locked="0" layoutInCell="1" hidden="0" allowOverlap="1" wp14:anchorId="757B756A" wp14:editId="18D7D8E8">
            <wp:simplePos x="0" y="0"/>
            <wp:positionH relativeFrom="page">
              <wp:posOffset>-19050</wp:posOffset>
            </wp:positionH>
            <wp:positionV relativeFrom="page">
              <wp:posOffset>-9525</wp:posOffset>
            </wp:positionV>
            <wp:extent cx="7591125" cy="10687050"/>
            <wp:effectExtent l="0" t="0" r="0" b="0"/>
            <wp:wrapSquare wrapText="bothSides" distT="0" distB="0" distL="114300" distR="114300"/>
            <wp:docPr id="1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7591125" cy="10687050"/>
                    </a:xfrm>
                    <a:prstGeom prst="rect">
                      <a:avLst/>
                    </a:prstGeom>
                    <a:ln/>
                  </pic:spPr>
                </pic:pic>
              </a:graphicData>
            </a:graphic>
            <wp14:sizeRelH relativeFrom="margin">
              <wp14:pctWidth>0</wp14:pctWidth>
            </wp14:sizeRelH>
            <wp14:sizeRelV relativeFrom="margin">
              <wp14:pctHeight>0</wp14:pctHeight>
            </wp14:sizeRelV>
          </wp:anchor>
        </w:drawing>
      </w:r>
    </w:p>
    <w:sectPr w:rsidR="00D44A94" w:rsidRPr="003649B4" w:rsidSect="00C8131B">
      <w:footerReference w:type="first" r:id="rId44"/>
      <w:pgSz w:w="11900" w:h="16840"/>
      <w:pgMar w:top="851" w:right="737" w:bottom="851" w:left="851" w:header="851" w:footer="85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80221" w14:textId="77777777" w:rsidR="00774338" w:rsidRPr="003649B4" w:rsidRDefault="00774338">
      <w:pPr>
        <w:spacing w:after="0" w:line="240" w:lineRule="auto"/>
      </w:pPr>
      <w:r w:rsidRPr="003649B4">
        <w:separator/>
      </w:r>
    </w:p>
  </w:endnote>
  <w:endnote w:type="continuationSeparator" w:id="0">
    <w:p w14:paraId="630AB9FE" w14:textId="77777777" w:rsidR="00774338" w:rsidRPr="003649B4" w:rsidRDefault="00774338">
      <w:pPr>
        <w:spacing w:after="0" w:line="240" w:lineRule="auto"/>
      </w:pPr>
      <w:r w:rsidRPr="003649B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erW01-Light">
    <w:altName w:val="Calibri"/>
    <w:panose1 w:val="01000000000000000000"/>
    <w:charset w:val="00"/>
    <w:family w:val="auto"/>
    <w:pitch w:val="variable"/>
    <w:sig w:usb0="A0000027" w:usb1="10000011" w:usb2="00000010" w:usb3="00000000" w:csb0="00000001" w:csb1="00000000"/>
  </w:font>
  <w:font w:name="Arial">
    <w:panose1 w:val="020B0604020202020204"/>
    <w:charset w:val="A2"/>
    <w:family w:val="swiss"/>
    <w:pitch w:val="variable"/>
    <w:sig w:usb0="E0002EFF" w:usb1="C000785B" w:usb2="00000009" w:usb3="00000000" w:csb0="000001FF" w:csb1="00000000"/>
  </w:font>
  <w:font w:name="CamberW04-Light">
    <w:altName w:val="Calibri"/>
    <w:panose1 w:val="01000000000000000000"/>
    <w:charset w:val="A2"/>
    <w:family w:val="auto"/>
    <w:pitch w:val="variable"/>
    <w:sig w:usb0="0000000F"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erW04-Regular">
    <w:altName w:val="Calibri"/>
    <w:panose1 w:val="01000000000000000000"/>
    <w:charset w:val="A2"/>
    <w:family w:val="auto"/>
    <w:pitch w:val="variable"/>
    <w:sig w:usb0="0000000F"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0A404" w14:textId="643C0B0A" w:rsidR="00802A48" w:rsidRPr="003649B4" w:rsidRDefault="00802A48" w:rsidP="00286BD2">
    <w:pPr>
      <w:pBdr>
        <w:top w:val="nil"/>
        <w:left w:val="nil"/>
        <w:bottom w:val="nil"/>
        <w:right w:val="nil"/>
        <w:between w:val="nil"/>
      </w:pBdr>
      <w:tabs>
        <w:tab w:val="center" w:pos="4536"/>
        <w:tab w:val="right" w:pos="9072"/>
        <w:tab w:val="right" w:pos="9922"/>
      </w:tabs>
      <w:spacing w:after="0" w:line="240" w:lineRule="auto"/>
      <w:ind w:hanging="862"/>
      <w:jc w:val="both"/>
      <w:rPr>
        <w:rFonts w:ascii="CamberW04-Light" w:eastAsia="CamberW04-Light" w:hAnsi="CamberW04-Light" w:cs="CamberW04-Light"/>
      </w:rPr>
    </w:pPr>
    <w:r w:rsidRPr="003649B4">
      <w:rPr>
        <w:rFonts w:ascii="CamberW04-Light" w:eastAsia="CamberW04-Light" w:hAnsi="CamberW04-Light" w:cs="CamberW04-Light"/>
        <w:i/>
        <w:color w:val="808080"/>
      </w:rPr>
      <w:t>YÖKAK Değerlendirme Programları Kılavuzu Sürüm 3.2 (2025)</w:t>
    </w:r>
    <w:r w:rsidRPr="003649B4">
      <w:rPr>
        <w:rFonts w:ascii="CamberW04-Light" w:eastAsia="CamberW04-Light" w:hAnsi="CamberW04-Light" w:cs="CamberW04-Light"/>
        <w:i/>
        <w:sz w:val="24"/>
        <w:szCs w:val="24"/>
      </w:rPr>
      <w:tab/>
    </w:r>
    <w:r w:rsidRPr="003649B4">
      <w:rPr>
        <w:rFonts w:ascii="CamberW04-Light" w:eastAsia="CamberW04-Light" w:hAnsi="CamberW04-Light" w:cs="CamberW04-Light"/>
        <w:color w:val="808080"/>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E89AC" w14:textId="77777777" w:rsidR="00802A48" w:rsidRPr="003649B4" w:rsidRDefault="00802A48">
    <w:pPr>
      <w:pBdr>
        <w:top w:val="nil"/>
        <w:left w:val="nil"/>
        <w:bottom w:val="nil"/>
        <w:right w:val="nil"/>
        <w:between w:val="nil"/>
      </w:pBdr>
      <w:tabs>
        <w:tab w:val="center" w:pos="4536"/>
        <w:tab w:val="right" w:pos="9072"/>
      </w:tabs>
      <w:spacing w:after="0" w:line="240"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0F000" w14:textId="77777777" w:rsidR="00802A48" w:rsidRPr="003649B4" w:rsidRDefault="00802A48">
    <w:pPr>
      <w:pBdr>
        <w:top w:val="nil"/>
        <w:left w:val="nil"/>
        <w:bottom w:val="nil"/>
        <w:right w:val="nil"/>
        <w:between w:val="nil"/>
      </w:pBdr>
      <w:tabs>
        <w:tab w:val="center" w:pos="4536"/>
        <w:tab w:val="right" w:pos="9072"/>
      </w:tabs>
      <w:spacing w:after="0" w:line="240"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B0738" w14:textId="77777777" w:rsidR="00802A48" w:rsidRPr="003649B4" w:rsidRDefault="00802A48">
    <w:pPr>
      <w:pBdr>
        <w:top w:val="nil"/>
        <w:left w:val="nil"/>
        <w:bottom w:val="nil"/>
        <w:right w:val="nil"/>
        <w:between w:val="nil"/>
      </w:pBdr>
      <w:tabs>
        <w:tab w:val="center" w:pos="4536"/>
        <w:tab w:val="right" w:pos="9072"/>
      </w:tabs>
      <w:spacing w:after="0" w:line="240" w:lineRule="auto"/>
      <w:jc w:val="center"/>
    </w:pPr>
  </w:p>
  <w:p w14:paraId="4690D459" w14:textId="77777777" w:rsidR="00802A48" w:rsidRPr="003649B4" w:rsidRDefault="00802A48">
    <w:pPr>
      <w:pBdr>
        <w:top w:val="nil"/>
        <w:left w:val="nil"/>
        <w:bottom w:val="nil"/>
        <w:right w:val="nil"/>
        <w:between w:val="nil"/>
      </w:pBdr>
      <w:tabs>
        <w:tab w:val="center" w:pos="4536"/>
        <w:tab w:val="right" w:pos="9072"/>
      </w:tabs>
      <w:spacing w:after="0" w:line="240"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6D77C" w14:textId="77777777" w:rsidR="00802A48" w:rsidRPr="003649B4" w:rsidRDefault="00802A48">
    <w:pPr>
      <w:pBdr>
        <w:top w:val="nil"/>
        <w:left w:val="nil"/>
        <w:bottom w:val="nil"/>
        <w:right w:val="nil"/>
        <w:between w:val="nil"/>
      </w:pBdr>
      <w:tabs>
        <w:tab w:val="center" w:pos="4536"/>
        <w:tab w:val="right" w:pos="9072"/>
      </w:tabs>
      <w:spacing w:after="0" w:line="240" w:lineRule="auto"/>
    </w:pPr>
  </w:p>
  <w:p w14:paraId="45558FBB" w14:textId="77777777" w:rsidR="00802A48" w:rsidRPr="003649B4" w:rsidRDefault="00802A48">
    <w:pPr>
      <w:pBdr>
        <w:top w:val="nil"/>
        <w:left w:val="nil"/>
        <w:bottom w:val="nil"/>
        <w:right w:val="nil"/>
        <w:between w:val="nil"/>
      </w:pBdr>
      <w:tabs>
        <w:tab w:val="center" w:pos="4536"/>
        <w:tab w:val="right" w:pos="9072"/>
      </w:tabs>
      <w:spacing w:after="0" w:line="240"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53183" w14:textId="77777777" w:rsidR="00802A48" w:rsidRPr="003649B4" w:rsidRDefault="00802A48">
    <w:pPr>
      <w:pBdr>
        <w:top w:val="nil"/>
        <w:left w:val="nil"/>
        <w:bottom w:val="nil"/>
        <w:right w:val="nil"/>
        <w:between w:val="nil"/>
      </w:pBdr>
      <w:tabs>
        <w:tab w:val="center" w:pos="4536"/>
        <w:tab w:val="right" w:pos="9072"/>
      </w:tabs>
      <w:spacing w:after="0" w:line="240" w:lineRule="auto"/>
      <w:jc w:val="center"/>
    </w:pPr>
  </w:p>
  <w:p w14:paraId="7AC9699E" w14:textId="77777777" w:rsidR="00802A48" w:rsidRPr="003649B4" w:rsidRDefault="00802A48">
    <w:pPr>
      <w:pBdr>
        <w:top w:val="nil"/>
        <w:left w:val="nil"/>
        <w:bottom w:val="nil"/>
        <w:right w:val="nil"/>
        <w:between w:val="nil"/>
      </w:pBdr>
      <w:tabs>
        <w:tab w:val="center" w:pos="4536"/>
        <w:tab w:val="right" w:pos="9072"/>
      </w:tabs>
      <w:spacing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89E9F" w14:textId="77777777" w:rsidR="00802A48" w:rsidRPr="003649B4" w:rsidRDefault="00802A48">
    <w:pPr>
      <w:pBdr>
        <w:top w:val="nil"/>
        <w:left w:val="nil"/>
        <w:bottom w:val="nil"/>
        <w:right w:val="nil"/>
        <w:between w:val="nil"/>
      </w:pBdr>
      <w:tabs>
        <w:tab w:val="center" w:pos="4536"/>
        <w:tab w:val="right" w:pos="9072"/>
      </w:tabs>
      <w:spacing w:after="0" w:line="240" w:lineRule="auto"/>
      <w:jc w:val="center"/>
    </w:pPr>
    <w:r w:rsidRPr="003649B4">
      <w:fldChar w:fldCharType="begin"/>
    </w:r>
    <w:r w:rsidRPr="003649B4">
      <w:instrText>PAGE</w:instrText>
    </w:r>
    <w:r w:rsidRPr="003649B4">
      <w:fldChar w:fldCharType="end"/>
    </w:r>
    <w:r w:rsidRPr="003649B4">
      <w:t>/4</w:t>
    </w:r>
  </w:p>
  <w:p w14:paraId="68FA1339" w14:textId="77777777" w:rsidR="00802A48" w:rsidRPr="003649B4" w:rsidRDefault="00802A48">
    <w:pPr>
      <w:pBdr>
        <w:top w:val="nil"/>
        <w:left w:val="nil"/>
        <w:bottom w:val="nil"/>
        <w:right w:val="nil"/>
        <w:between w:val="nil"/>
      </w:pBdr>
      <w:tabs>
        <w:tab w:val="center" w:pos="4536"/>
        <w:tab w:val="right" w:pos="9072"/>
      </w:tabs>
      <w:spacing w:after="0" w:line="240"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9155" w14:textId="77777777" w:rsidR="00802A48" w:rsidRPr="003649B4" w:rsidRDefault="00802A48">
    <w:pPr>
      <w:pBdr>
        <w:top w:val="nil"/>
        <w:left w:val="nil"/>
        <w:bottom w:val="nil"/>
        <w:right w:val="nil"/>
        <w:between w:val="nil"/>
      </w:pBdr>
      <w:tabs>
        <w:tab w:val="center" w:pos="4536"/>
        <w:tab w:val="right" w:pos="9072"/>
      </w:tabs>
      <w:spacing w:after="0" w:line="240" w:lineRule="auto"/>
      <w:jc w:val="center"/>
    </w:pPr>
  </w:p>
  <w:p w14:paraId="11D05C99" w14:textId="77777777" w:rsidR="00802A48" w:rsidRPr="003649B4" w:rsidRDefault="00802A48">
    <w:pPr>
      <w:pBdr>
        <w:top w:val="nil"/>
        <w:left w:val="nil"/>
        <w:bottom w:val="nil"/>
        <w:right w:val="nil"/>
        <w:between w:val="nil"/>
      </w:pBd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6741A" w14:textId="7EBBE531" w:rsidR="00802A48" w:rsidRPr="003649B4" w:rsidRDefault="00802A48">
    <w:pPr>
      <w:tabs>
        <w:tab w:val="right" w:pos="9930"/>
      </w:tabs>
      <w:spacing w:after="0" w:line="259" w:lineRule="auto"/>
      <w:ind w:left="0" w:right="-1593" w:firstLine="0"/>
      <w:rPr>
        <w:rFonts w:ascii="CamberW04-Light" w:eastAsia="CamberW04-Light" w:hAnsi="CamberW04-Light" w:cs="CamberW04-Light"/>
        <w:i/>
        <w:color w:val="808080"/>
      </w:rPr>
    </w:pPr>
    <w:r w:rsidRPr="003649B4">
      <w:rPr>
        <w:rFonts w:ascii="CamberW04-Light" w:eastAsia="CamberW04-Light" w:hAnsi="CamberW04-Light" w:cs="CamberW04-Light"/>
        <w:i/>
        <w:color w:val="808080"/>
      </w:rPr>
      <w:t>YÖKAK Değerlendirme Programları Kılavuzu Sürüm 3.2 (2025)</w:t>
    </w:r>
    <w:r w:rsidRPr="003649B4">
      <w:rPr>
        <w:rFonts w:ascii="CamberW04-Light" w:eastAsia="CamberW04-Light" w:hAnsi="CamberW04-Light" w:cs="CamberW04-Light"/>
        <w:sz w:val="24"/>
        <w:szCs w:val="24"/>
      </w:rPr>
      <w:tab/>
    </w:r>
    <w:r w:rsidRPr="003649B4">
      <w:rPr>
        <w:rFonts w:ascii="CamberW04-Light" w:eastAsia="CamberW04-Light" w:hAnsi="CamberW04-Light" w:cs="CamberW04-Light"/>
        <w:color w:val="808080"/>
      </w:rPr>
      <w:fldChar w:fldCharType="begin"/>
    </w:r>
    <w:r w:rsidRPr="003649B4">
      <w:rPr>
        <w:rFonts w:ascii="CamberW04-Light" w:eastAsia="CamberW04-Light" w:hAnsi="CamberW04-Light" w:cs="CamberW04-Light"/>
        <w:color w:val="808080"/>
      </w:rPr>
      <w:instrText>PAGE</w:instrText>
    </w:r>
    <w:r w:rsidRPr="003649B4">
      <w:rPr>
        <w:rFonts w:ascii="CamberW04-Light" w:eastAsia="CamberW04-Light" w:hAnsi="CamberW04-Light" w:cs="CamberW04-Light"/>
        <w:color w:val="808080"/>
      </w:rPr>
      <w:fldChar w:fldCharType="separate"/>
    </w:r>
    <w:r w:rsidRPr="003649B4">
      <w:rPr>
        <w:rFonts w:ascii="CamberW04-Light" w:eastAsia="CamberW04-Light" w:hAnsi="CamberW04-Light" w:cs="CamberW04-Light"/>
        <w:noProof/>
        <w:color w:val="808080"/>
      </w:rPr>
      <w:t>40</w:t>
    </w:r>
    <w:r w:rsidRPr="003649B4">
      <w:rPr>
        <w:rFonts w:ascii="CamberW04-Light" w:eastAsia="CamberW04-Light" w:hAnsi="CamberW04-Light" w:cs="CamberW04-Light"/>
        <w:color w:val="8080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083CC" w14:textId="65D5AA4F" w:rsidR="00802A48" w:rsidRPr="003649B4" w:rsidRDefault="00802A48" w:rsidP="005533AF">
    <w:pPr>
      <w:tabs>
        <w:tab w:val="right" w:pos="9930"/>
      </w:tabs>
      <w:spacing w:after="0" w:line="259" w:lineRule="auto"/>
      <w:ind w:left="0" w:right="-1593" w:firstLine="0"/>
      <w:rPr>
        <w:rFonts w:ascii="CamberW04-Light" w:eastAsia="CamberW04-Light" w:hAnsi="CamberW04-Light" w:cs="CamberW04-Light"/>
        <w:i/>
        <w:color w:val="808080"/>
      </w:rPr>
    </w:pPr>
    <w:r w:rsidRPr="003649B4">
      <w:rPr>
        <w:rFonts w:ascii="CamberW04-Light" w:eastAsia="CamberW04-Light" w:hAnsi="CamberW04-Light" w:cs="CamberW04-Light"/>
        <w:i/>
        <w:color w:val="808080"/>
      </w:rPr>
      <w:t>YÖKAK Değerlendirme Programları Kılavuzu Sürüm 3.2 (2025)</w:t>
    </w:r>
    <w:r w:rsidRPr="003649B4">
      <w:rPr>
        <w:rFonts w:ascii="CamberW04-Light" w:eastAsia="CamberW04-Light" w:hAnsi="CamberW04-Light" w:cs="CamberW04-Light"/>
        <w:sz w:val="24"/>
        <w:szCs w:val="24"/>
      </w:rPr>
      <w:tab/>
    </w:r>
    <w:r w:rsidRPr="003649B4">
      <w:rPr>
        <w:rFonts w:ascii="CamberW04-Light" w:eastAsia="CamberW04-Light" w:hAnsi="CamberW04-Light" w:cs="CamberW04-Light"/>
        <w:color w:val="808080"/>
      </w:rPr>
      <w:fldChar w:fldCharType="begin"/>
    </w:r>
    <w:r w:rsidRPr="003649B4">
      <w:rPr>
        <w:rFonts w:ascii="CamberW04-Light" w:eastAsia="CamberW04-Light" w:hAnsi="CamberW04-Light" w:cs="CamberW04-Light"/>
        <w:color w:val="808080"/>
      </w:rPr>
      <w:instrText>PAGE</w:instrText>
    </w:r>
    <w:r w:rsidRPr="003649B4">
      <w:rPr>
        <w:rFonts w:ascii="CamberW04-Light" w:eastAsia="CamberW04-Light" w:hAnsi="CamberW04-Light" w:cs="CamberW04-Light"/>
        <w:color w:val="808080"/>
      </w:rPr>
      <w:fldChar w:fldCharType="separate"/>
    </w:r>
    <w:r w:rsidRPr="003649B4">
      <w:rPr>
        <w:rFonts w:ascii="CamberW04-Light" w:eastAsia="CamberW04-Light" w:hAnsi="CamberW04-Light" w:cs="CamberW04-Light"/>
        <w:color w:val="808080"/>
      </w:rPr>
      <w:t>4</w:t>
    </w:r>
    <w:r w:rsidRPr="003649B4">
      <w:rPr>
        <w:rFonts w:ascii="CamberW04-Light" w:eastAsia="CamberW04-Light" w:hAnsi="CamberW04-Light" w:cs="CamberW04-Light"/>
        <w:color w:val="8080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EDD94" w14:textId="77777777" w:rsidR="00802A48" w:rsidRPr="003649B4" w:rsidRDefault="00802A48">
    <w:pPr>
      <w:tabs>
        <w:tab w:val="right" w:pos="9930"/>
      </w:tabs>
      <w:spacing w:after="0" w:line="259" w:lineRule="auto"/>
      <w:ind w:left="0" w:right="-1593" w:firstLine="0"/>
    </w:pPr>
    <w:proofErr w:type="spellStart"/>
    <w:r w:rsidRPr="003649B4">
      <w:rPr>
        <w:i/>
        <w:sz w:val="24"/>
        <w:szCs w:val="24"/>
      </w:rPr>
      <w:t>Visit</w:t>
    </w:r>
    <w:proofErr w:type="spellEnd"/>
    <w:r w:rsidRPr="003649B4">
      <w:rPr>
        <w:i/>
        <w:sz w:val="24"/>
        <w:szCs w:val="24"/>
      </w:rPr>
      <w:t xml:space="preserve"> Evaluation </w:t>
    </w:r>
    <w:proofErr w:type="spellStart"/>
    <w:r w:rsidRPr="003649B4">
      <w:rPr>
        <w:i/>
        <w:sz w:val="24"/>
        <w:szCs w:val="24"/>
      </w:rPr>
      <w:t>ProceduresandGuidelines</w:t>
    </w:r>
    <w:proofErr w:type="spellEnd"/>
    <w:r w:rsidRPr="003649B4">
      <w:rPr>
        <w:i/>
        <w:sz w:val="24"/>
        <w:szCs w:val="24"/>
      </w:rPr>
      <w:t xml:space="preserve"> 2015</w:t>
    </w:r>
    <w:r w:rsidRPr="003649B4">
      <w:rPr>
        <w:sz w:val="24"/>
        <w:szCs w:val="24"/>
      </w:rPr>
      <w:tab/>
    </w:r>
    <w:r w:rsidRPr="003649B4">
      <w:fldChar w:fldCharType="begin"/>
    </w:r>
    <w:r w:rsidRPr="003649B4">
      <w:instrText>PAGE</w:instrText>
    </w:r>
    <w:r w:rsidRPr="003649B4">
      <w:fldChar w:fldCharType="end"/>
    </w:r>
    <w:r w:rsidRPr="003649B4">
      <w:rPr>
        <w:noProof/>
      </w:rPr>
      <mc:AlternateContent>
        <mc:Choice Requires="wpg">
          <w:drawing>
            <wp:anchor distT="0" distB="0" distL="114300" distR="114300" simplePos="0" relativeHeight="251658240" behindDoc="0" locked="0" layoutInCell="1" hidden="0" allowOverlap="1" wp14:anchorId="1BC65184" wp14:editId="2231F9E4">
              <wp:simplePos x="0" y="0"/>
              <wp:positionH relativeFrom="column">
                <wp:posOffset>139700</wp:posOffset>
              </wp:positionH>
              <wp:positionV relativeFrom="paragraph">
                <wp:posOffset>9093200</wp:posOffset>
              </wp:positionV>
              <wp:extent cx="6400800" cy="36195"/>
              <wp:effectExtent l="0" t="0" r="0" b="0"/>
              <wp:wrapNone/>
              <wp:docPr id="94" name="Grup 94"/>
              <wp:cNvGraphicFramePr/>
              <a:graphic xmlns:a="http://schemas.openxmlformats.org/drawingml/2006/main">
                <a:graphicData uri="http://schemas.microsoft.com/office/word/2010/wordprocessingGroup">
                  <wpg:wgp>
                    <wpg:cNvGrpSpPr/>
                    <wpg:grpSpPr>
                      <a:xfrm>
                        <a:off x="0" y="0"/>
                        <a:ext cx="6400800" cy="36195"/>
                        <a:chOff x="2145600" y="3761900"/>
                        <a:chExt cx="6400800" cy="36200"/>
                      </a:xfrm>
                    </wpg:grpSpPr>
                    <wpg:grpSp>
                      <wpg:cNvPr id="930728959" name="Grup 1"/>
                      <wpg:cNvGrpSpPr/>
                      <wpg:grpSpPr>
                        <a:xfrm>
                          <a:off x="2145600" y="3761903"/>
                          <a:ext cx="6400800" cy="36195"/>
                          <a:chOff x="2145600" y="3761900"/>
                          <a:chExt cx="6400800" cy="36200"/>
                        </a:xfrm>
                      </wpg:grpSpPr>
                      <wps:wsp>
                        <wps:cNvPr id="2" name="Dikdörtgen 2"/>
                        <wps:cNvSpPr/>
                        <wps:spPr>
                          <a:xfrm>
                            <a:off x="2145600" y="3761900"/>
                            <a:ext cx="6400800" cy="36200"/>
                          </a:xfrm>
                          <a:prstGeom prst="rect">
                            <a:avLst/>
                          </a:prstGeom>
                          <a:noFill/>
                          <a:ln>
                            <a:noFill/>
                          </a:ln>
                        </wps:spPr>
                        <wps:txbx>
                          <w:txbxContent>
                            <w:p w14:paraId="6F7011D5" w14:textId="77777777" w:rsidR="00802A48" w:rsidRPr="003649B4" w:rsidRDefault="00802A48">
                              <w:pPr>
                                <w:spacing w:after="0" w:line="240" w:lineRule="auto"/>
                                <w:ind w:left="0" w:firstLine="0"/>
                                <w:textDirection w:val="btLr"/>
                              </w:pPr>
                            </w:p>
                          </w:txbxContent>
                        </wps:txbx>
                        <wps:bodyPr spcFirstLastPara="1" wrap="square" lIns="91425" tIns="91425" rIns="91425" bIns="91425" anchor="ctr" anchorCtr="0">
                          <a:noAutofit/>
                        </wps:bodyPr>
                      </wps:wsp>
                      <wpg:grpSp>
                        <wpg:cNvPr id="1102652968" name="Grup 3"/>
                        <wpg:cNvGrpSpPr/>
                        <wpg:grpSpPr>
                          <a:xfrm>
                            <a:off x="2145600" y="3761903"/>
                            <a:ext cx="6400800" cy="36195"/>
                            <a:chOff x="2145600" y="3761900"/>
                            <a:chExt cx="6400800" cy="36200"/>
                          </a:xfrm>
                        </wpg:grpSpPr>
                        <wps:wsp>
                          <wps:cNvPr id="453900297" name="Dikdörtgen 4"/>
                          <wps:cNvSpPr/>
                          <wps:spPr>
                            <a:xfrm>
                              <a:off x="2145600" y="3761900"/>
                              <a:ext cx="6400800" cy="36200"/>
                            </a:xfrm>
                            <a:prstGeom prst="rect">
                              <a:avLst/>
                            </a:prstGeom>
                            <a:noFill/>
                            <a:ln>
                              <a:noFill/>
                            </a:ln>
                          </wps:spPr>
                          <wps:txbx>
                            <w:txbxContent>
                              <w:p w14:paraId="0E8DAD24" w14:textId="77777777" w:rsidR="00802A48" w:rsidRPr="003649B4" w:rsidRDefault="00802A48">
                                <w:pPr>
                                  <w:spacing w:after="0" w:line="240" w:lineRule="auto"/>
                                  <w:ind w:left="0" w:firstLine="0"/>
                                  <w:textDirection w:val="btLr"/>
                                </w:pPr>
                              </w:p>
                            </w:txbxContent>
                          </wps:txbx>
                          <wps:bodyPr spcFirstLastPara="1" wrap="square" lIns="91425" tIns="91425" rIns="91425" bIns="91425" anchor="ctr" anchorCtr="0">
                            <a:noAutofit/>
                          </wps:bodyPr>
                        </wps:wsp>
                        <wpg:grpSp>
                          <wpg:cNvPr id="1897164594" name="Grup 5"/>
                          <wpg:cNvGrpSpPr/>
                          <wpg:grpSpPr>
                            <a:xfrm>
                              <a:off x="2145600" y="3761903"/>
                              <a:ext cx="6400800" cy="36195"/>
                              <a:chOff x="0" y="0"/>
                              <a:chExt cx="64008" cy="361"/>
                            </a:xfrm>
                          </wpg:grpSpPr>
                          <wps:wsp>
                            <wps:cNvPr id="6" name="Dikdörtgen 6"/>
                            <wps:cNvSpPr/>
                            <wps:spPr>
                              <a:xfrm>
                                <a:off x="0" y="0"/>
                                <a:ext cx="64000" cy="350"/>
                              </a:xfrm>
                              <a:prstGeom prst="rect">
                                <a:avLst/>
                              </a:prstGeom>
                              <a:noFill/>
                              <a:ln>
                                <a:noFill/>
                              </a:ln>
                            </wps:spPr>
                            <wps:txbx>
                              <w:txbxContent>
                                <w:p w14:paraId="3857907A" w14:textId="77777777" w:rsidR="00802A48" w:rsidRPr="003649B4" w:rsidRDefault="00802A48">
                                  <w:pPr>
                                    <w:spacing w:after="0" w:line="240" w:lineRule="auto"/>
                                    <w:ind w:left="0" w:firstLine="0"/>
                                    <w:textDirection w:val="btLr"/>
                                  </w:pPr>
                                </w:p>
                              </w:txbxContent>
                            </wps:txbx>
                            <wps:bodyPr spcFirstLastPara="1" wrap="square" lIns="91425" tIns="91425" rIns="91425" bIns="91425" anchor="ctr" anchorCtr="0">
                              <a:noAutofit/>
                            </wps:bodyPr>
                          </wps:wsp>
                          <wps:wsp>
                            <wps:cNvPr id="1932654823" name="Serbest Form: Şekil 7"/>
                            <wps:cNvSpPr/>
                            <wps:spPr>
                              <a:xfrm>
                                <a:off x="0" y="0"/>
                                <a:ext cx="64008" cy="361"/>
                              </a:xfrm>
                              <a:custGeom>
                                <a:avLst/>
                                <a:gdLst/>
                                <a:ahLst/>
                                <a:cxnLst/>
                                <a:rect l="l" t="t" r="r" b="b"/>
                                <a:pathLst>
                                  <a:path w="6400800" h="36195" extrusionOk="0">
                                    <a:moveTo>
                                      <a:pt x="0" y="0"/>
                                    </a:moveTo>
                                    <a:lnTo>
                                      <a:pt x="6400800" y="0"/>
                                    </a:lnTo>
                                    <a:lnTo>
                                      <a:pt x="6400800" y="36195"/>
                                    </a:lnTo>
                                    <a:lnTo>
                                      <a:pt x="0" y="36195"/>
                                    </a:lnTo>
                                    <a:lnTo>
                                      <a:pt x="0" y="0"/>
                                    </a:lnTo>
                                  </a:path>
                                </a:pathLst>
                              </a:custGeom>
                              <a:solidFill>
                                <a:srgbClr val="4F81BC"/>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1BC65184" id="Grup 94" o:spid="_x0000_s1026" style="position:absolute;margin-left:11pt;margin-top:716pt;width:7in;height:2.85pt;z-index:251658240" coordorigin="21456,37619" coordsize="6400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">
              <v:group id="Grup 1" o:spid="_x0000_s1027" style="position:absolute;left:21456;top:37619;width:64008;height:361" coordorigin="21456,37619" coordsize="640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">
                <v:rect id="Dikdörtgen 2" o:spid="_x0000_s1028" style="position:absolute;left:21456;top:37619;width:64008;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F7011D5" w14:textId="77777777" w:rsidR="00802A48" w:rsidRPr="003649B4" w:rsidRDefault="00802A48">
                        <w:pPr>
                          <w:spacing w:after="0" w:line="240" w:lineRule="auto"/>
                          <w:ind w:left="0" w:firstLine="0"/>
                          <w:textDirection w:val="btLr"/>
                        </w:pPr>
                      </w:p>
                    </w:txbxContent>
                  </v:textbox>
                </v:rect>
                <v:group id="Grup 3" o:spid="_x0000_s1029" style="position:absolute;left:21456;top:37619;width:64008;height:361" coordorigin="21456,37619" coordsize="640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">
                  <v:rect id="Dikdörtgen 4" o:spid="_x0000_s1030" style="position:absolute;left:21456;top:37619;width:64008;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" filled="f" stroked="f">
                    <v:textbox inset="2.53958mm,2.53958mm,2.53958mm,2.53958mm">
                      <w:txbxContent>
                        <w:p w14:paraId="0E8DAD24" w14:textId="77777777" w:rsidR="00802A48" w:rsidRPr="003649B4" w:rsidRDefault="00802A48">
                          <w:pPr>
                            <w:spacing w:after="0" w:line="240" w:lineRule="auto"/>
                            <w:ind w:left="0" w:firstLine="0"/>
                            <w:textDirection w:val="btLr"/>
                          </w:pPr>
                        </w:p>
                      </w:txbxContent>
                    </v:textbox>
                  </v:rect>
                  <v:group id="Grup 5" o:spid="_x0000_s1031" style="position:absolute;left:21456;top:37619;width:64008;height:361" coordsize="6400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">
                    <v:rect id="Dikdörtgen 6" o:spid="_x0000_s1032" style="position:absolute;width:640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3857907A" w14:textId="77777777" w:rsidR="00802A48" w:rsidRPr="003649B4" w:rsidRDefault="00802A48">
                            <w:pPr>
                              <w:spacing w:after="0" w:line="240" w:lineRule="auto"/>
                              <w:ind w:left="0" w:firstLine="0"/>
                              <w:textDirection w:val="btLr"/>
                            </w:pPr>
                          </w:p>
                        </w:txbxContent>
                      </v:textbox>
                    </v:rect>
                    <v:shape id="Serbest Form: Şekil 7" o:spid="_x0000_s1033" style="position:absolute;width:64008;height:361;visibility:visible;mso-wrap-style:square;v-text-anchor:middle" coordsize="640080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" path="m,l6400800,r,36195l,36195,,e" fillcolor="#4f81bc" stroked="f">
                      <v:path arrowok="t" o:extrusionok="f"/>
                    </v:shape>
                  </v:group>
                </v:group>
              </v:group>
            </v:group>
          </w:pict>
        </mc:Fallback>
      </mc:AlternateContent>
    </w:r>
  </w:p>
  <w:p w14:paraId="78275F96" w14:textId="77777777" w:rsidR="00802A48" w:rsidRPr="003649B4" w:rsidRDefault="00802A48">
    <w:pPr>
      <w:spacing w:after="0" w:line="259" w:lineRule="auto"/>
      <w:ind w:left="0" w:firstLine="0"/>
    </w:pPr>
  </w:p>
  <w:p w14:paraId="198B021E" w14:textId="77777777" w:rsidR="00802A48" w:rsidRPr="003649B4" w:rsidRDefault="00802A48">
    <w:pPr>
      <w:spacing w:after="0" w:line="259" w:lineRule="auto"/>
      <w:ind w:left="0" w:firstLine="0"/>
    </w:pPr>
  </w:p>
  <w:p w14:paraId="04DCFFDC" w14:textId="77777777" w:rsidR="00802A48" w:rsidRPr="003649B4" w:rsidRDefault="00802A4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44654" w14:textId="77777777" w:rsidR="00802A48" w:rsidRPr="003649B4" w:rsidRDefault="00802A48">
    <w:pPr>
      <w:tabs>
        <w:tab w:val="right" w:pos="9930"/>
      </w:tabs>
      <w:spacing w:after="0" w:line="259" w:lineRule="auto"/>
      <w:ind w:left="0" w:right="-1593"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A623C" w14:textId="77777777" w:rsidR="00802A48" w:rsidRPr="003649B4" w:rsidRDefault="00802A48">
    <w:pPr>
      <w:tabs>
        <w:tab w:val="right" w:pos="9930"/>
      </w:tabs>
      <w:spacing w:after="0" w:line="259" w:lineRule="auto"/>
      <w:ind w:left="0" w:right="-1593" w:firstLine="0"/>
    </w:pPr>
  </w:p>
  <w:p w14:paraId="594753AA" w14:textId="77777777" w:rsidR="00802A48" w:rsidRPr="003649B4" w:rsidRDefault="00802A4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9A897" w14:textId="77777777" w:rsidR="00802A48" w:rsidRPr="003649B4" w:rsidRDefault="00802A48">
    <w:pPr>
      <w:tabs>
        <w:tab w:val="right" w:pos="9930"/>
      </w:tabs>
      <w:spacing w:after="0" w:line="259" w:lineRule="auto"/>
      <w:ind w:left="0" w:right="-1593" w:firstLine="0"/>
    </w:pPr>
  </w:p>
  <w:p w14:paraId="0B757AAE" w14:textId="77777777" w:rsidR="00802A48" w:rsidRPr="003649B4" w:rsidRDefault="00802A48">
    <w:pPr>
      <w:ind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F4623" w14:textId="77777777" w:rsidR="00802A48" w:rsidRPr="003649B4" w:rsidRDefault="00802A48">
    <w:pPr>
      <w:pBdr>
        <w:top w:val="nil"/>
        <w:left w:val="nil"/>
        <w:bottom w:val="nil"/>
        <w:right w:val="nil"/>
        <w:between w:val="nil"/>
      </w:pBdr>
      <w:tabs>
        <w:tab w:val="center" w:pos="4536"/>
        <w:tab w:val="right" w:pos="9072"/>
      </w:tabs>
      <w:spacing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7CC60" w14:textId="77777777" w:rsidR="00802A48" w:rsidRPr="003649B4" w:rsidRDefault="00802A48">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191EF" w14:textId="77777777" w:rsidR="00774338" w:rsidRPr="003649B4" w:rsidRDefault="00774338">
      <w:pPr>
        <w:spacing w:after="0" w:line="240" w:lineRule="auto"/>
      </w:pPr>
      <w:r w:rsidRPr="003649B4">
        <w:separator/>
      </w:r>
    </w:p>
  </w:footnote>
  <w:footnote w:type="continuationSeparator" w:id="0">
    <w:p w14:paraId="6F9127C7" w14:textId="77777777" w:rsidR="00774338" w:rsidRPr="003649B4" w:rsidRDefault="00774338">
      <w:pPr>
        <w:spacing w:after="0" w:line="240" w:lineRule="auto"/>
      </w:pPr>
      <w:r w:rsidRPr="003649B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59134" w14:textId="77777777" w:rsidR="00802A48" w:rsidRPr="003649B4" w:rsidRDefault="00802A48">
    <w:pPr>
      <w:pBdr>
        <w:top w:val="nil"/>
        <w:left w:val="nil"/>
        <w:bottom w:val="nil"/>
        <w:right w:val="nil"/>
        <w:between w:val="nil"/>
      </w:pBdr>
      <w:tabs>
        <w:tab w:val="center" w:pos="4536"/>
        <w:tab w:val="right" w:pos="9072"/>
      </w:tabs>
      <w:spacing w:after="0" w:line="240"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8DF59" w14:textId="77777777" w:rsidR="00802A48" w:rsidRPr="003649B4" w:rsidRDefault="00802A48"/>
  <w:p w14:paraId="7C6D4659" w14:textId="77777777" w:rsidR="00802A48" w:rsidRPr="003649B4" w:rsidRDefault="00802A4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9FA60" w14:textId="77777777" w:rsidR="00802A48" w:rsidRPr="003649B4" w:rsidRDefault="00802A48">
    <w:pPr>
      <w:tabs>
        <w:tab w:val="left" w:pos="11760"/>
      </w:tabs>
    </w:pPr>
    <w:r w:rsidRPr="003649B4">
      <w:tab/>
    </w:r>
  </w:p>
  <w:p w14:paraId="0C271922" w14:textId="77777777" w:rsidR="00802A48" w:rsidRPr="003649B4" w:rsidRDefault="00802A4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C0365" w14:textId="77777777" w:rsidR="00802A48" w:rsidRPr="003649B4" w:rsidRDefault="00802A48"/>
  <w:p w14:paraId="48DB400A" w14:textId="77777777" w:rsidR="00802A48" w:rsidRPr="003649B4" w:rsidRDefault="00802A4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63253" w14:textId="77777777" w:rsidR="00802A48" w:rsidRPr="003649B4" w:rsidRDefault="00802A48">
    <w:pPr>
      <w:pBdr>
        <w:top w:val="nil"/>
        <w:left w:val="nil"/>
        <w:bottom w:val="nil"/>
        <w:right w:val="nil"/>
        <w:between w:val="nil"/>
      </w:pBdr>
      <w:tabs>
        <w:tab w:val="center" w:pos="4536"/>
        <w:tab w:val="right" w:pos="9072"/>
      </w:tabs>
      <w:spacing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463B3" w14:textId="77777777" w:rsidR="00802A48" w:rsidRPr="003649B4" w:rsidRDefault="00802A48">
    <w:pPr>
      <w:pBdr>
        <w:top w:val="nil"/>
        <w:left w:val="nil"/>
        <w:bottom w:val="nil"/>
        <w:right w:val="nil"/>
        <w:between w:val="nil"/>
      </w:pBdr>
      <w:tabs>
        <w:tab w:val="center" w:pos="4536"/>
        <w:tab w:val="right" w:pos="9072"/>
      </w:tabs>
      <w:spacing w:after="0" w:line="240" w:lineRule="auto"/>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4E22D" w14:textId="77777777" w:rsidR="00802A48" w:rsidRPr="003649B4" w:rsidRDefault="00802A48">
    <w:pPr>
      <w:pBdr>
        <w:top w:val="nil"/>
        <w:left w:val="nil"/>
        <w:bottom w:val="nil"/>
        <w:right w:val="nil"/>
        <w:between w:val="nil"/>
      </w:pBdr>
      <w:tabs>
        <w:tab w:val="center" w:pos="4536"/>
        <w:tab w:val="right" w:pos="9072"/>
      </w:tabs>
      <w:spacing w:after="0" w:line="240" w:lineRule="auto"/>
      <w:jc w:val="both"/>
      <w:rPr>
        <w:sz w:val="24"/>
        <w:szCs w:val="24"/>
      </w:rPr>
    </w:pPr>
    <w:r w:rsidRPr="003649B4">
      <w:tab/>
      <w:t xml:space="preserve">                                    </w:t>
    </w:r>
    <w:r w:rsidRPr="003649B4">
      <w:tab/>
      <w:t xml:space="preserve">       </w:t>
    </w:r>
  </w:p>
  <w:p w14:paraId="7025D7CC" w14:textId="77777777" w:rsidR="00802A48" w:rsidRPr="003649B4" w:rsidRDefault="00802A48">
    <w:pPr>
      <w:pBdr>
        <w:top w:val="nil"/>
        <w:left w:val="nil"/>
        <w:bottom w:val="nil"/>
        <w:right w:val="nil"/>
        <w:between w:val="nil"/>
      </w:pBdr>
      <w:tabs>
        <w:tab w:val="center" w:pos="4536"/>
        <w:tab w:val="right" w:pos="9072"/>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E873C" w14:textId="77777777" w:rsidR="00802A48" w:rsidRPr="003649B4" w:rsidRDefault="00802A48">
    <w:pPr>
      <w:pBdr>
        <w:top w:val="nil"/>
        <w:left w:val="nil"/>
        <w:bottom w:val="nil"/>
        <w:right w:val="nil"/>
        <w:between w:val="nil"/>
      </w:pBd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2DB5"/>
    <w:multiLevelType w:val="multilevel"/>
    <w:tmpl w:val="48C05F6C"/>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1" w15:restartNumberingAfterBreak="0">
    <w:nsid w:val="01A427CE"/>
    <w:multiLevelType w:val="multilevel"/>
    <w:tmpl w:val="8936827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023446DD"/>
    <w:multiLevelType w:val="multilevel"/>
    <w:tmpl w:val="AFF2453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 w15:restartNumberingAfterBreak="0">
    <w:nsid w:val="02A63FA4"/>
    <w:multiLevelType w:val="multilevel"/>
    <w:tmpl w:val="8A820C7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 w15:restartNumberingAfterBreak="0">
    <w:nsid w:val="04DA4758"/>
    <w:multiLevelType w:val="multilevel"/>
    <w:tmpl w:val="92F8A66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641147E"/>
    <w:multiLevelType w:val="multilevel"/>
    <w:tmpl w:val="ABA45D4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6" w15:restartNumberingAfterBreak="0">
    <w:nsid w:val="08276B07"/>
    <w:multiLevelType w:val="multilevel"/>
    <w:tmpl w:val="82D6B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1921F2"/>
    <w:multiLevelType w:val="hybridMultilevel"/>
    <w:tmpl w:val="E1643A08"/>
    <w:lvl w:ilvl="0" w:tplc="041F000F">
      <w:start w:val="1"/>
      <w:numFmt w:val="decimal"/>
      <w:lvlText w:val="%1."/>
      <w:lvlJc w:val="left"/>
      <w:pPr>
        <w:ind w:left="720" w:hanging="360"/>
      </w:pPr>
    </w:lvl>
    <w:lvl w:ilvl="1" w:tplc="FF1432E2">
      <w:start w:val="1"/>
      <w:numFmt w:val="decimal"/>
      <w:lvlText w:val="%2)"/>
      <w:lvlJc w:val="left"/>
      <w:pPr>
        <w:ind w:left="1440" w:hanging="360"/>
      </w:pPr>
      <w:rPr>
        <w:rFonts w:hint="default"/>
      </w:rPr>
    </w:lvl>
    <w:lvl w:ilvl="2" w:tplc="C4520534">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434189"/>
    <w:multiLevelType w:val="multilevel"/>
    <w:tmpl w:val="A1A6E006"/>
    <w:lvl w:ilvl="0">
      <w:start w:val="1"/>
      <w:numFmt w:val="decimal"/>
      <w:lvlText w:val="%1."/>
      <w:lvlJc w:val="left"/>
      <w:pPr>
        <w:ind w:left="927" w:hanging="360"/>
      </w:pPr>
      <w:rPr>
        <w:i w:val="0"/>
        <w:i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10F95039"/>
    <w:multiLevelType w:val="multilevel"/>
    <w:tmpl w:val="B886784E"/>
    <w:lvl w:ilvl="0">
      <w:start w:val="1"/>
      <w:numFmt w:val="bullet"/>
      <w:lvlText w:val="●"/>
      <w:lvlJc w:val="left"/>
      <w:pPr>
        <w:ind w:left="1198" w:hanging="360"/>
      </w:pPr>
      <w:rPr>
        <w:rFonts w:ascii="Noto Sans Symbols" w:eastAsia="Noto Sans Symbols" w:hAnsi="Noto Sans Symbols" w:cs="Noto Sans Symbols"/>
      </w:rPr>
    </w:lvl>
    <w:lvl w:ilvl="1">
      <w:start w:val="1"/>
      <w:numFmt w:val="bullet"/>
      <w:lvlText w:val="o"/>
      <w:lvlJc w:val="left"/>
      <w:pPr>
        <w:ind w:left="1918" w:hanging="360"/>
      </w:pPr>
      <w:rPr>
        <w:rFonts w:ascii="Courier New" w:eastAsia="Courier New" w:hAnsi="Courier New" w:cs="Courier New"/>
      </w:rPr>
    </w:lvl>
    <w:lvl w:ilvl="2">
      <w:start w:val="1"/>
      <w:numFmt w:val="bullet"/>
      <w:lvlText w:val="▪"/>
      <w:lvlJc w:val="left"/>
      <w:pPr>
        <w:ind w:left="2638" w:hanging="360"/>
      </w:pPr>
      <w:rPr>
        <w:rFonts w:ascii="Noto Sans Symbols" w:eastAsia="Noto Sans Symbols" w:hAnsi="Noto Sans Symbols" w:cs="Noto Sans Symbols"/>
      </w:rPr>
    </w:lvl>
    <w:lvl w:ilvl="3">
      <w:start w:val="1"/>
      <w:numFmt w:val="bullet"/>
      <w:lvlText w:val="●"/>
      <w:lvlJc w:val="left"/>
      <w:pPr>
        <w:ind w:left="3358" w:hanging="360"/>
      </w:pPr>
      <w:rPr>
        <w:rFonts w:ascii="Noto Sans Symbols" w:eastAsia="Noto Sans Symbols" w:hAnsi="Noto Sans Symbols" w:cs="Noto Sans Symbols"/>
      </w:rPr>
    </w:lvl>
    <w:lvl w:ilvl="4">
      <w:start w:val="1"/>
      <w:numFmt w:val="bullet"/>
      <w:lvlText w:val="o"/>
      <w:lvlJc w:val="left"/>
      <w:pPr>
        <w:ind w:left="4078" w:hanging="360"/>
      </w:pPr>
      <w:rPr>
        <w:rFonts w:ascii="Courier New" w:eastAsia="Courier New" w:hAnsi="Courier New" w:cs="Courier New"/>
      </w:rPr>
    </w:lvl>
    <w:lvl w:ilvl="5">
      <w:start w:val="1"/>
      <w:numFmt w:val="bullet"/>
      <w:lvlText w:val="▪"/>
      <w:lvlJc w:val="left"/>
      <w:pPr>
        <w:ind w:left="4798" w:hanging="360"/>
      </w:pPr>
      <w:rPr>
        <w:rFonts w:ascii="Noto Sans Symbols" w:eastAsia="Noto Sans Symbols" w:hAnsi="Noto Sans Symbols" w:cs="Noto Sans Symbols"/>
      </w:rPr>
    </w:lvl>
    <w:lvl w:ilvl="6">
      <w:start w:val="1"/>
      <w:numFmt w:val="bullet"/>
      <w:lvlText w:val="●"/>
      <w:lvlJc w:val="left"/>
      <w:pPr>
        <w:ind w:left="5518" w:hanging="360"/>
      </w:pPr>
      <w:rPr>
        <w:rFonts w:ascii="Noto Sans Symbols" w:eastAsia="Noto Sans Symbols" w:hAnsi="Noto Sans Symbols" w:cs="Noto Sans Symbols"/>
      </w:rPr>
    </w:lvl>
    <w:lvl w:ilvl="7">
      <w:start w:val="1"/>
      <w:numFmt w:val="bullet"/>
      <w:lvlText w:val="o"/>
      <w:lvlJc w:val="left"/>
      <w:pPr>
        <w:ind w:left="6238" w:hanging="360"/>
      </w:pPr>
      <w:rPr>
        <w:rFonts w:ascii="Courier New" w:eastAsia="Courier New" w:hAnsi="Courier New" w:cs="Courier New"/>
      </w:rPr>
    </w:lvl>
    <w:lvl w:ilvl="8">
      <w:start w:val="1"/>
      <w:numFmt w:val="bullet"/>
      <w:lvlText w:val="▪"/>
      <w:lvlJc w:val="left"/>
      <w:pPr>
        <w:ind w:left="6958" w:hanging="360"/>
      </w:pPr>
      <w:rPr>
        <w:rFonts w:ascii="Noto Sans Symbols" w:eastAsia="Noto Sans Symbols" w:hAnsi="Noto Sans Symbols" w:cs="Noto Sans Symbols"/>
      </w:rPr>
    </w:lvl>
  </w:abstractNum>
  <w:abstractNum w:abstractNumId="10" w15:restartNumberingAfterBreak="0">
    <w:nsid w:val="11DE211A"/>
    <w:multiLevelType w:val="multilevel"/>
    <w:tmpl w:val="58066C3C"/>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15:restartNumberingAfterBreak="0">
    <w:nsid w:val="150473A4"/>
    <w:multiLevelType w:val="multilevel"/>
    <w:tmpl w:val="3094F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4834BC"/>
    <w:multiLevelType w:val="multilevel"/>
    <w:tmpl w:val="3094F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EAA0EE1"/>
    <w:multiLevelType w:val="multilevel"/>
    <w:tmpl w:val="F460BCCA"/>
    <w:lvl w:ilvl="0">
      <w:start w:val="1"/>
      <w:numFmt w:val="decimal"/>
      <w:lvlText w:val="%1."/>
      <w:lvlJc w:val="left"/>
      <w:pPr>
        <w:ind w:left="720" w:hanging="360"/>
      </w:pPr>
    </w:lvl>
    <w:lvl w:ilvl="1">
      <w:start w:val="1"/>
      <w:numFmt w:val="decimal"/>
      <w:lvlText w:val="%2)"/>
      <w:lvlJc w:val="left"/>
      <w:pPr>
        <w:ind w:left="1778"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853636"/>
    <w:multiLevelType w:val="multilevel"/>
    <w:tmpl w:val="1B52602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27203772"/>
    <w:multiLevelType w:val="multilevel"/>
    <w:tmpl w:val="9AC2B280"/>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6" w15:restartNumberingAfterBreak="0">
    <w:nsid w:val="2CC419A6"/>
    <w:multiLevelType w:val="multilevel"/>
    <w:tmpl w:val="3E768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D7F20C9"/>
    <w:multiLevelType w:val="multilevel"/>
    <w:tmpl w:val="74FED960"/>
    <w:lvl w:ilvl="0">
      <w:start w:val="1"/>
      <w:numFmt w:val="decimal"/>
      <w:lvlText w:val="%1."/>
      <w:lvlJc w:val="left"/>
      <w:pPr>
        <w:ind w:left="708" w:hanging="705"/>
      </w:pPr>
      <w:rPr>
        <w:rFonts w:ascii="CamberW01-Light" w:hAnsi="CamberW01-Light" w:hint="default"/>
        <w:sz w:val="24"/>
        <w:szCs w:val="24"/>
      </w:rPr>
    </w:lvl>
    <w:lvl w:ilvl="1">
      <w:start w:val="1"/>
      <w:numFmt w:val="lowerLetter"/>
      <w:lvlText w:val="%2."/>
      <w:lvlJc w:val="left"/>
      <w:pPr>
        <w:ind w:left="1440" w:hanging="360"/>
      </w:pPr>
      <w:rPr>
        <w:rFonts w:ascii="CamberW01-Light" w:hAnsi="CamberW01-Light" w:hint="default"/>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71658F"/>
    <w:multiLevelType w:val="multilevel"/>
    <w:tmpl w:val="101077A2"/>
    <w:lvl w:ilvl="0">
      <w:start w:val="1"/>
      <w:numFmt w:val="decimal"/>
      <w:lvlText w:val="%1."/>
      <w:lvlJc w:val="left"/>
      <w:pPr>
        <w:ind w:left="720" w:hanging="360"/>
      </w:pPr>
    </w:lvl>
    <w:lvl w:ilvl="1">
      <w:start w:val="1"/>
      <w:numFmt w:val="lowerLetter"/>
      <w:lvlText w:val="%2."/>
      <w:lvlJc w:val="left"/>
      <w:pPr>
        <w:ind w:left="1233" w:hanging="360"/>
      </w:pPr>
    </w:lvl>
    <w:lvl w:ilvl="2">
      <w:start w:val="1"/>
      <w:numFmt w:val="lowerRoman"/>
      <w:lvlText w:val="%3."/>
      <w:lvlJc w:val="right"/>
      <w:pPr>
        <w:ind w:left="1953" w:hanging="180"/>
      </w:pPr>
    </w:lvl>
    <w:lvl w:ilvl="3">
      <w:start w:val="1"/>
      <w:numFmt w:val="decimal"/>
      <w:lvlText w:val="%4."/>
      <w:lvlJc w:val="left"/>
      <w:pPr>
        <w:ind w:left="2673" w:hanging="360"/>
      </w:pPr>
    </w:lvl>
    <w:lvl w:ilvl="4">
      <w:start w:val="1"/>
      <w:numFmt w:val="lowerLetter"/>
      <w:lvlText w:val="%5."/>
      <w:lvlJc w:val="left"/>
      <w:pPr>
        <w:ind w:left="3393" w:hanging="360"/>
      </w:pPr>
    </w:lvl>
    <w:lvl w:ilvl="5">
      <w:start w:val="1"/>
      <w:numFmt w:val="lowerRoman"/>
      <w:lvlText w:val="%6."/>
      <w:lvlJc w:val="right"/>
      <w:pPr>
        <w:ind w:left="4113" w:hanging="180"/>
      </w:pPr>
    </w:lvl>
    <w:lvl w:ilvl="6">
      <w:start w:val="1"/>
      <w:numFmt w:val="decimal"/>
      <w:lvlText w:val="%7."/>
      <w:lvlJc w:val="left"/>
      <w:pPr>
        <w:ind w:left="4833" w:hanging="360"/>
      </w:pPr>
    </w:lvl>
    <w:lvl w:ilvl="7">
      <w:start w:val="1"/>
      <w:numFmt w:val="lowerLetter"/>
      <w:lvlText w:val="%8."/>
      <w:lvlJc w:val="left"/>
      <w:pPr>
        <w:ind w:left="5553" w:hanging="360"/>
      </w:pPr>
    </w:lvl>
    <w:lvl w:ilvl="8">
      <w:start w:val="1"/>
      <w:numFmt w:val="lowerRoman"/>
      <w:lvlText w:val="%9."/>
      <w:lvlJc w:val="right"/>
      <w:pPr>
        <w:ind w:left="6273" w:hanging="180"/>
      </w:pPr>
    </w:lvl>
  </w:abstractNum>
  <w:abstractNum w:abstractNumId="19" w15:restartNumberingAfterBreak="0">
    <w:nsid w:val="2ED55E48"/>
    <w:multiLevelType w:val="multilevel"/>
    <w:tmpl w:val="570A9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07D5DBA"/>
    <w:multiLevelType w:val="multilevel"/>
    <w:tmpl w:val="0778D5A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1" w15:restartNumberingAfterBreak="0">
    <w:nsid w:val="35426220"/>
    <w:multiLevelType w:val="multilevel"/>
    <w:tmpl w:val="4C108BD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2" w15:restartNumberingAfterBreak="0">
    <w:nsid w:val="39A7084B"/>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3D400514"/>
    <w:multiLevelType w:val="multilevel"/>
    <w:tmpl w:val="0F5A647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4" w15:restartNumberingAfterBreak="0">
    <w:nsid w:val="3D646319"/>
    <w:multiLevelType w:val="multilevel"/>
    <w:tmpl w:val="58EE301C"/>
    <w:lvl w:ilvl="0">
      <w:start w:val="1"/>
      <w:numFmt w:val="decimal"/>
      <w:lvlText w:val="%1."/>
      <w:lvlJc w:val="left"/>
      <w:pPr>
        <w:ind w:left="708" w:hanging="705"/>
      </w:pPr>
      <w:rPr>
        <w:rFonts w:ascii="CamberW04-Light" w:eastAsia="CamberW04-Light" w:hAnsi="CamberW04-Light" w:cs="CamberW04-Light"/>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F52633F"/>
    <w:multiLevelType w:val="multilevel"/>
    <w:tmpl w:val="6644CA0E"/>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26" w15:restartNumberingAfterBreak="0">
    <w:nsid w:val="40426050"/>
    <w:multiLevelType w:val="multilevel"/>
    <w:tmpl w:val="4636F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04A20D8"/>
    <w:multiLevelType w:val="hybridMultilevel"/>
    <w:tmpl w:val="E4B0D364"/>
    <w:lvl w:ilvl="0" w:tplc="633EB2C2">
      <w:start w:val="1"/>
      <w:numFmt w:val="decimal"/>
      <w:lvlText w:val="%1)"/>
      <w:lvlJc w:val="left"/>
      <w:pPr>
        <w:ind w:left="88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28" w15:restartNumberingAfterBreak="0">
    <w:nsid w:val="41B212F8"/>
    <w:multiLevelType w:val="multilevel"/>
    <w:tmpl w:val="F17A99CC"/>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9" w15:restartNumberingAfterBreak="0">
    <w:nsid w:val="42044B0F"/>
    <w:multiLevelType w:val="multilevel"/>
    <w:tmpl w:val="939440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52D03D7"/>
    <w:multiLevelType w:val="multilevel"/>
    <w:tmpl w:val="E6EED60A"/>
    <w:lvl w:ilvl="0">
      <w:start w:val="1"/>
      <w:numFmt w:val="decimal"/>
      <w:lvlText w:val="%1."/>
      <w:lvlJc w:val="left"/>
      <w:pPr>
        <w:ind w:left="958" w:hanging="390"/>
      </w:pPr>
      <w:rPr>
        <w:i w:val="0"/>
        <w:iCs/>
        <w:strike w:val="0"/>
      </w:rPr>
    </w:lvl>
    <w:lvl w:ilvl="1">
      <w:start w:val="1"/>
      <w:numFmt w:val="decimal"/>
      <w:lvlText w:val="%2."/>
      <w:lvlJc w:val="left"/>
      <w:pPr>
        <w:ind w:left="1992" w:hanging="705"/>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1" w15:restartNumberingAfterBreak="0">
    <w:nsid w:val="47B10CA8"/>
    <w:multiLevelType w:val="multilevel"/>
    <w:tmpl w:val="EC787C6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47BA5F70"/>
    <w:multiLevelType w:val="multilevel"/>
    <w:tmpl w:val="31B2E9B4"/>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3" w15:restartNumberingAfterBreak="0">
    <w:nsid w:val="4A15403A"/>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4F0B300F"/>
    <w:multiLevelType w:val="multilevel"/>
    <w:tmpl w:val="B7E69AB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5" w15:restartNumberingAfterBreak="0">
    <w:nsid w:val="5328608A"/>
    <w:multiLevelType w:val="multilevel"/>
    <w:tmpl w:val="D5D87EB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6" w15:restartNumberingAfterBreak="0">
    <w:nsid w:val="548F4121"/>
    <w:multiLevelType w:val="multilevel"/>
    <w:tmpl w:val="8D104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6233BB8"/>
    <w:multiLevelType w:val="multilevel"/>
    <w:tmpl w:val="B90C8356"/>
    <w:lvl w:ilvl="0">
      <w:start w:val="1"/>
      <w:numFmt w:val="decimal"/>
      <w:lvlText w:val="%1."/>
      <w:lvlJc w:val="center"/>
      <w:pPr>
        <w:ind w:left="786"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8" w15:restartNumberingAfterBreak="0">
    <w:nsid w:val="564C62AD"/>
    <w:multiLevelType w:val="multilevel"/>
    <w:tmpl w:val="3B767672"/>
    <w:lvl w:ilvl="0">
      <w:start w:val="1"/>
      <w:numFmt w:val="decimal"/>
      <w:lvlText w:val="%1."/>
      <w:lvlJc w:val="left"/>
      <w:pPr>
        <w:ind w:left="720" w:hanging="360"/>
      </w:pPr>
    </w:lvl>
    <w:lvl w:ilvl="1">
      <w:start w:val="1"/>
      <w:numFmt w:val="lowerLetter"/>
      <w:lvlText w:val="%2."/>
      <w:lvlJc w:val="left"/>
      <w:pPr>
        <w:ind w:left="1233" w:hanging="360"/>
      </w:pPr>
    </w:lvl>
    <w:lvl w:ilvl="2">
      <w:start w:val="1"/>
      <w:numFmt w:val="lowerRoman"/>
      <w:lvlText w:val="%3."/>
      <w:lvlJc w:val="right"/>
      <w:pPr>
        <w:ind w:left="1953" w:hanging="180"/>
      </w:pPr>
    </w:lvl>
    <w:lvl w:ilvl="3">
      <w:start w:val="1"/>
      <w:numFmt w:val="decimal"/>
      <w:lvlText w:val="%4."/>
      <w:lvlJc w:val="left"/>
      <w:pPr>
        <w:ind w:left="2673" w:hanging="360"/>
      </w:pPr>
    </w:lvl>
    <w:lvl w:ilvl="4">
      <w:start w:val="1"/>
      <w:numFmt w:val="lowerLetter"/>
      <w:lvlText w:val="%5."/>
      <w:lvlJc w:val="left"/>
      <w:pPr>
        <w:ind w:left="3393" w:hanging="360"/>
      </w:pPr>
    </w:lvl>
    <w:lvl w:ilvl="5">
      <w:start w:val="1"/>
      <w:numFmt w:val="lowerRoman"/>
      <w:lvlText w:val="%6."/>
      <w:lvlJc w:val="right"/>
      <w:pPr>
        <w:ind w:left="4113" w:hanging="180"/>
      </w:pPr>
    </w:lvl>
    <w:lvl w:ilvl="6">
      <w:start w:val="1"/>
      <w:numFmt w:val="decimal"/>
      <w:lvlText w:val="%7."/>
      <w:lvlJc w:val="left"/>
      <w:pPr>
        <w:ind w:left="4833" w:hanging="360"/>
      </w:pPr>
    </w:lvl>
    <w:lvl w:ilvl="7">
      <w:start w:val="1"/>
      <w:numFmt w:val="lowerLetter"/>
      <w:lvlText w:val="%8."/>
      <w:lvlJc w:val="left"/>
      <w:pPr>
        <w:ind w:left="5553" w:hanging="360"/>
      </w:pPr>
    </w:lvl>
    <w:lvl w:ilvl="8">
      <w:start w:val="1"/>
      <w:numFmt w:val="lowerRoman"/>
      <w:lvlText w:val="%9."/>
      <w:lvlJc w:val="right"/>
      <w:pPr>
        <w:ind w:left="6273" w:hanging="180"/>
      </w:pPr>
    </w:lvl>
  </w:abstractNum>
  <w:abstractNum w:abstractNumId="39" w15:restartNumberingAfterBreak="0">
    <w:nsid w:val="56D60F68"/>
    <w:multiLevelType w:val="multilevel"/>
    <w:tmpl w:val="75863B2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0" w15:restartNumberingAfterBreak="0">
    <w:nsid w:val="5A9B3384"/>
    <w:multiLevelType w:val="multilevel"/>
    <w:tmpl w:val="FEB86E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D8915CF"/>
    <w:multiLevelType w:val="hybridMultilevel"/>
    <w:tmpl w:val="A886A21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2" w15:restartNumberingAfterBreak="0">
    <w:nsid w:val="5ED448BB"/>
    <w:multiLevelType w:val="multilevel"/>
    <w:tmpl w:val="C348140C"/>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3" w15:restartNumberingAfterBreak="0">
    <w:nsid w:val="5F1A2CFA"/>
    <w:multiLevelType w:val="hybridMultilevel"/>
    <w:tmpl w:val="C4207D70"/>
    <w:lvl w:ilvl="0" w:tplc="041F000F">
      <w:start w:val="1"/>
      <w:numFmt w:val="decimal"/>
      <w:lvlText w:val="%1."/>
      <w:lvlJc w:val="left"/>
      <w:pPr>
        <w:ind w:left="720" w:hanging="360"/>
      </w:pPr>
    </w:lvl>
    <w:lvl w:ilvl="1" w:tplc="207A6D10">
      <w:start w:val="1"/>
      <mc:AlternateContent>
        <mc:Choice Requires="w14">
          <w:numFmt w:val="custom" w:format="a, ç, ĝ, ..."/>
        </mc:Choice>
        <mc:Fallback>
          <w:numFmt w:val="decimal"/>
        </mc:Fallback>
      </mc:AlternateContent>
      <w:lvlText w:val="%2."/>
      <w:lvlJc w:val="left"/>
      <w:pPr>
        <w:ind w:left="1440" w:hanging="360"/>
      </w:pPr>
      <w:rPr>
        <w:rFonts w:hint="default"/>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1A67B89"/>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6BC821C5"/>
    <w:multiLevelType w:val="multilevel"/>
    <w:tmpl w:val="551EB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D1D4726"/>
    <w:multiLevelType w:val="multilevel"/>
    <w:tmpl w:val="82D82496"/>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7" w15:restartNumberingAfterBreak="0">
    <w:nsid w:val="6E7F4DD3"/>
    <w:multiLevelType w:val="hybridMultilevel"/>
    <w:tmpl w:val="D8720F5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8" w15:restartNumberingAfterBreak="0">
    <w:nsid w:val="6E9A52D8"/>
    <w:multiLevelType w:val="multilevel"/>
    <w:tmpl w:val="57860D8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EF44537"/>
    <w:multiLevelType w:val="multilevel"/>
    <w:tmpl w:val="3BA8EB8C"/>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50" w15:restartNumberingAfterBreak="0">
    <w:nsid w:val="702B7293"/>
    <w:multiLevelType w:val="multilevel"/>
    <w:tmpl w:val="917CC1BA"/>
    <w:lvl w:ilvl="0">
      <w:start w:val="1"/>
      <w:numFmt w:val="decimal"/>
      <w:lvlText w:val="%1."/>
      <w:lvlJc w:val="left"/>
      <w:pPr>
        <w:ind w:left="720" w:hanging="360"/>
      </w:pPr>
      <w:rPr>
        <w:i w:val="0"/>
        <w:i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1E949E0"/>
    <w:multiLevelType w:val="multilevel"/>
    <w:tmpl w:val="9FFAAF7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2" w15:restartNumberingAfterBreak="0">
    <w:nsid w:val="73CA6ED2"/>
    <w:multiLevelType w:val="multilevel"/>
    <w:tmpl w:val="9BD84A3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53" w15:restartNumberingAfterBreak="0">
    <w:nsid w:val="748B4493"/>
    <w:multiLevelType w:val="hybridMultilevel"/>
    <w:tmpl w:val="D9820DF2"/>
    <w:lvl w:ilvl="0" w:tplc="F3AA6A2A">
      <w:start w:val="1"/>
      <w:numFmt w:val="decimal"/>
      <w:lvlText w:val="%1."/>
      <w:lvlJc w:val="left"/>
      <w:pPr>
        <w:ind w:left="1992"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74CD20FF"/>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5" w15:restartNumberingAfterBreak="0">
    <w:nsid w:val="760E5283"/>
    <w:multiLevelType w:val="multilevel"/>
    <w:tmpl w:val="77AC930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6" w15:restartNumberingAfterBreak="0">
    <w:nsid w:val="768A4F97"/>
    <w:multiLevelType w:val="multilevel"/>
    <w:tmpl w:val="402EB73A"/>
    <w:lvl w:ilvl="0">
      <w:start w:val="1"/>
      <w:numFmt w:val="decimal"/>
      <w:lvlText w:val="%1)"/>
      <w:lvlJc w:val="left"/>
      <w:pPr>
        <w:ind w:left="720" w:hanging="360"/>
      </w:pPr>
    </w:lvl>
    <w:lvl w:ilvl="1">
      <w:start w:val="1"/>
      <w:numFmt w:val="decimal"/>
      <w:lvlText w:val="%2)"/>
      <w:lvlJc w:val="left"/>
      <w:pPr>
        <w:ind w:left="786"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A9D3B66"/>
    <w:multiLevelType w:val="multilevel"/>
    <w:tmpl w:val="F1F04B36"/>
    <w:lvl w:ilvl="0">
      <w:start w:val="1"/>
      <w:numFmt w:val="bullet"/>
      <w:lvlText w:val="▪"/>
      <w:lvlJc w:val="left"/>
      <w:pPr>
        <w:ind w:left="720" w:hanging="360"/>
      </w:pPr>
      <w:rPr>
        <w:rFonts w:ascii="Noto Sans Symbols" w:eastAsia="Noto Sans Symbols" w:hAnsi="Noto Sans Symbols" w:cs="Noto Sans Symbols"/>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E02588E"/>
    <w:multiLevelType w:val="hybridMultilevel"/>
    <w:tmpl w:val="112C08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7FFE7FDD"/>
    <w:multiLevelType w:val="hybridMultilevel"/>
    <w:tmpl w:val="064E2B0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17"/>
  </w:num>
  <w:num w:numId="2">
    <w:abstractNumId w:val="45"/>
  </w:num>
  <w:num w:numId="3">
    <w:abstractNumId w:val="52"/>
  </w:num>
  <w:num w:numId="4">
    <w:abstractNumId w:val="4"/>
  </w:num>
  <w:num w:numId="5">
    <w:abstractNumId w:val="2"/>
  </w:num>
  <w:num w:numId="6">
    <w:abstractNumId w:val="49"/>
  </w:num>
  <w:num w:numId="7">
    <w:abstractNumId w:val="51"/>
  </w:num>
  <w:num w:numId="8">
    <w:abstractNumId w:val="3"/>
  </w:num>
  <w:num w:numId="9">
    <w:abstractNumId w:val="42"/>
  </w:num>
  <w:num w:numId="10">
    <w:abstractNumId w:val="33"/>
  </w:num>
  <w:num w:numId="11">
    <w:abstractNumId w:val="15"/>
  </w:num>
  <w:num w:numId="12">
    <w:abstractNumId w:val="20"/>
  </w:num>
  <w:num w:numId="13">
    <w:abstractNumId w:val="23"/>
  </w:num>
  <w:num w:numId="14">
    <w:abstractNumId w:val="46"/>
  </w:num>
  <w:num w:numId="15">
    <w:abstractNumId w:val="50"/>
  </w:num>
  <w:num w:numId="16">
    <w:abstractNumId w:val="35"/>
  </w:num>
  <w:num w:numId="17">
    <w:abstractNumId w:val="55"/>
  </w:num>
  <w:num w:numId="18">
    <w:abstractNumId w:val="5"/>
  </w:num>
  <w:num w:numId="19">
    <w:abstractNumId w:val="21"/>
  </w:num>
  <w:num w:numId="20">
    <w:abstractNumId w:val="25"/>
  </w:num>
  <w:num w:numId="21">
    <w:abstractNumId w:val="6"/>
  </w:num>
  <w:num w:numId="22">
    <w:abstractNumId w:val="19"/>
  </w:num>
  <w:num w:numId="23">
    <w:abstractNumId w:val="16"/>
  </w:num>
  <w:num w:numId="24">
    <w:abstractNumId w:val="26"/>
  </w:num>
  <w:num w:numId="25">
    <w:abstractNumId w:val="11"/>
  </w:num>
  <w:num w:numId="26">
    <w:abstractNumId w:val="32"/>
  </w:num>
  <w:num w:numId="27">
    <w:abstractNumId w:val="13"/>
  </w:num>
  <w:num w:numId="28">
    <w:abstractNumId w:val="1"/>
  </w:num>
  <w:num w:numId="29">
    <w:abstractNumId w:val="10"/>
  </w:num>
  <w:num w:numId="30">
    <w:abstractNumId w:val="56"/>
  </w:num>
  <w:num w:numId="31">
    <w:abstractNumId w:val="57"/>
  </w:num>
  <w:num w:numId="32">
    <w:abstractNumId w:val="36"/>
  </w:num>
  <w:num w:numId="33">
    <w:abstractNumId w:val="29"/>
  </w:num>
  <w:num w:numId="34">
    <w:abstractNumId w:val="30"/>
  </w:num>
  <w:num w:numId="35">
    <w:abstractNumId w:val="8"/>
  </w:num>
  <w:num w:numId="36">
    <w:abstractNumId w:val="14"/>
  </w:num>
  <w:num w:numId="37">
    <w:abstractNumId w:val="40"/>
  </w:num>
  <w:num w:numId="38">
    <w:abstractNumId w:val="0"/>
  </w:num>
  <w:num w:numId="39">
    <w:abstractNumId w:val="9"/>
  </w:num>
  <w:num w:numId="40">
    <w:abstractNumId w:val="39"/>
  </w:num>
  <w:num w:numId="41">
    <w:abstractNumId w:val="34"/>
  </w:num>
  <w:num w:numId="42">
    <w:abstractNumId w:val="28"/>
  </w:num>
  <w:num w:numId="43">
    <w:abstractNumId w:val="27"/>
  </w:num>
  <w:num w:numId="44">
    <w:abstractNumId w:val="53"/>
  </w:num>
  <w:num w:numId="45">
    <w:abstractNumId w:val="24"/>
  </w:num>
  <w:num w:numId="46">
    <w:abstractNumId w:val="58"/>
  </w:num>
  <w:num w:numId="47">
    <w:abstractNumId w:val="7"/>
  </w:num>
  <w:num w:numId="48">
    <w:abstractNumId w:val="37"/>
  </w:num>
  <w:num w:numId="49">
    <w:abstractNumId w:val="31"/>
  </w:num>
  <w:num w:numId="50">
    <w:abstractNumId w:val="38"/>
  </w:num>
  <w:num w:numId="51">
    <w:abstractNumId w:val="18"/>
  </w:num>
  <w:num w:numId="52">
    <w:abstractNumId w:val="43"/>
  </w:num>
  <w:num w:numId="53">
    <w:abstractNumId w:val="48"/>
  </w:num>
  <w:num w:numId="54">
    <w:abstractNumId w:val="22"/>
  </w:num>
  <w:num w:numId="55">
    <w:abstractNumId w:val="44"/>
  </w:num>
  <w:num w:numId="56">
    <w:abstractNumId w:val="54"/>
  </w:num>
  <w:num w:numId="57">
    <w:abstractNumId w:val="47"/>
  </w:num>
  <w:num w:numId="58">
    <w:abstractNumId w:val="41"/>
  </w:num>
  <w:num w:numId="59">
    <w:abstractNumId w:val="59"/>
  </w:num>
  <w:num w:numId="60">
    <w:abstractNumId w:val="12"/>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ruk YILDIZ">
    <w15:presenceInfo w15:providerId="Windows Live" w15:userId="e6ef5958134ee4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A94"/>
    <w:rsid w:val="00000905"/>
    <w:rsid w:val="00005AB7"/>
    <w:rsid w:val="00006B13"/>
    <w:rsid w:val="0000727A"/>
    <w:rsid w:val="0001145C"/>
    <w:rsid w:val="000123D0"/>
    <w:rsid w:val="00012CF7"/>
    <w:rsid w:val="00012D3B"/>
    <w:rsid w:val="00014388"/>
    <w:rsid w:val="00014641"/>
    <w:rsid w:val="00015C42"/>
    <w:rsid w:val="00021C32"/>
    <w:rsid w:val="00026FD9"/>
    <w:rsid w:val="00027AE3"/>
    <w:rsid w:val="00031277"/>
    <w:rsid w:val="00031C27"/>
    <w:rsid w:val="0003404B"/>
    <w:rsid w:val="00034115"/>
    <w:rsid w:val="00035868"/>
    <w:rsid w:val="00035B0E"/>
    <w:rsid w:val="00036B27"/>
    <w:rsid w:val="0003774A"/>
    <w:rsid w:val="00040791"/>
    <w:rsid w:val="00040C0E"/>
    <w:rsid w:val="00041111"/>
    <w:rsid w:val="00041277"/>
    <w:rsid w:val="00041BC8"/>
    <w:rsid w:val="000427F4"/>
    <w:rsid w:val="000439B3"/>
    <w:rsid w:val="00043DE2"/>
    <w:rsid w:val="00047E6F"/>
    <w:rsid w:val="0005232E"/>
    <w:rsid w:val="000540C5"/>
    <w:rsid w:val="00056B64"/>
    <w:rsid w:val="000605D6"/>
    <w:rsid w:val="00060883"/>
    <w:rsid w:val="000630D7"/>
    <w:rsid w:val="000666C7"/>
    <w:rsid w:val="00067E2E"/>
    <w:rsid w:val="00071BEE"/>
    <w:rsid w:val="00072230"/>
    <w:rsid w:val="000728FA"/>
    <w:rsid w:val="00073B34"/>
    <w:rsid w:val="000753B5"/>
    <w:rsid w:val="00075D91"/>
    <w:rsid w:val="00081B73"/>
    <w:rsid w:val="000832C5"/>
    <w:rsid w:val="00086996"/>
    <w:rsid w:val="00086F1B"/>
    <w:rsid w:val="00092FC0"/>
    <w:rsid w:val="00094400"/>
    <w:rsid w:val="00094B31"/>
    <w:rsid w:val="0009558B"/>
    <w:rsid w:val="00095ECA"/>
    <w:rsid w:val="000966E3"/>
    <w:rsid w:val="000A4306"/>
    <w:rsid w:val="000A4BFB"/>
    <w:rsid w:val="000A5ABF"/>
    <w:rsid w:val="000B3D28"/>
    <w:rsid w:val="000B4146"/>
    <w:rsid w:val="000B5594"/>
    <w:rsid w:val="000B6ADE"/>
    <w:rsid w:val="000C2CC1"/>
    <w:rsid w:val="000C4323"/>
    <w:rsid w:val="000C6057"/>
    <w:rsid w:val="000D0ECA"/>
    <w:rsid w:val="000D0F93"/>
    <w:rsid w:val="000D118B"/>
    <w:rsid w:val="000D2369"/>
    <w:rsid w:val="000D2EC5"/>
    <w:rsid w:val="000D2FF5"/>
    <w:rsid w:val="000D308F"/>
    <w:rsid w:val="000E1016"/>
    <w:rsid w:val="000E1D3D"/>
    <w:rsid w:val="000E5240"/>
    <w:rsid w:val="000E573F"/>
    <w:rsid w:val="000E5A6B"/>
    <w:rsid w:val="000E7A84"/>
    <w:rsid w:val="000F30B5"/>
    <w:rsid w:val="000F423F"/>
    <w:rsid w:val="000F6DA8"/>
    <w:rsid w:val="000F7A27"/>
    <w:rsid w:val="00100BFB"/>
    <w:rsid w:val="001014A2"/>
    <w:rsid w:val="00102674"/>
    <w:rsid w:val="00102B3C"/>
    <w:rsid w:val="0010356D"/>
    <w:rsid w:val="00103A3D"/>
    <w:rsid w:val="00104054"/>
    <w:rsid w:val="001042F9"/>
    <w:rsid w:val="001075C1"/>
    <w:rsid w:val="00107DA4"/>
    <w:rsid w:val="001126D4"/>
    <w:rsid w:val="00112D14"/>
    <w:rsid w:val="00112D6C"/>
    <w:rsid w:val="001136A9"/>
    <w:rsid w:val="001141AB"/>
    <w:rsid w:val="0011480C"/>
    <w:rsid w:val="00114885"/>
    <w:rsid w:val="00115176"/>
    <w:rsid w:val="00115254"/>
    <w:rsid w:val="001163FC"/>
    <w:rsid w:val="0011701D"/>
    <w:rsid w:val="00117128"/>
    <w:rsid w:val="00121A26"/>
    <w:rsid w:val="00121D8C"/>
    <w:rsid w:val="00124764"/>
    <w:rsid w:val="00124898"/>
    <w:rsid w:val="00124B35"/>
    <w:rsid w:val="00124F04"/>
    <w:rsid w:val="001260B5"/>
    <w:rsid w:val="00126E60"/>
    <w:rsid w:val="00127EF7"/>
    <w:rsid w:val="001305C9"/>
    <w:rsid w:val="001306AF"/>
    <w:rsid w:val="00131CFC"/>
    <w:rsid w:val="001321F5"/>
    <w:rsid w:val="00132CA9"/>
    <w:rsid w:val="00133A4E"/>
    <w:rsid w:val="00134D3F"/>
    <w:rsid w:val="00135819"/>
    <w:rsid w:val="00135865"/>
    <w:rsid w:val="00135B8F"/>
    <w:rsid w:val="00137F26"/>
    <w:rsid w:val="00140233"/>
    <w:rsid w:val="0014193B"/>
    <w:rsid w:val="00141BF9"/>
    <w:rsid w:val="00141EAE"/>
    <w:rsid w:val="00144088"/>
    <w:rsid w:val="00145792"/>
    <w:rsid w:val="00146388"/>
    <w:rsid w:val="001524DC"/>
    <w:rsid w:val="00152930"/>
    <w:rsid w:val="00154323"/>
    <w:rsid w:val="00155AEA"/>
    <w:rsid w:val="001572E4"/>
    <w:rsid w:val="00157F87"/>
    <w:rsid w:val="00160805"/>
    <w:rsid w:val="00161B07"/>
    <w:rsid w:val="00162118"/>
    <w:rsid w:val="00162797"/>
    <w:rsid w:val="001629E7"/>
    <w:rsid w:val="00165D88"/>
    <w:rsid w:val="0016638B"/>
    <w:rsid w:val="0016751A"/>
    <w:rsid w:val="00170E61"/>
    <w:rsid w:val="00172A54"/>
    <w:rsid w:val="00175C30"/>
    <w:rsid w:val="0017775A"/>
    <w:rsid w:val="00180418"/>
    <w:rsid w:val="001809E0"/>
    <w:rsid w:val="00182CE5"/>
    <w:rsid w:val="00182FE7"/>
    <w:rsid w:val="001838B0"/>
    <w:rsid w:val="0018534F"/>
    <w:rsid w:val="0018586B"/>
    <w:rsid w:val="001903F9"/>
    <w:rsid w:val="001906F1"/>
    <w:rsid w:val="00191F1B"/>
    <w:rsid w:val="00192D0E"/>
    <w:rsid w:val="00196FEB"/>
    <w:rsid w:val="001A0652"/>
    <w:rsid w:val="001A2FD4"/>
    <w:rsid w:val="001A7D2B"/>
    <w:rsid w:val="001B0B91"/>
    <w:rsid w:val="001B31E0"/>
    <w:rsid w:val="001B3517"/>
    <w:rsid w:val="001B6CBE"/>
    <w:rsid w:val="001B7431"/>
    <w:rsid w:val="001C0009"/>
    <w:rsid w:val="001C08FA"/>
    <w:rsid w:val="001C0920"/>
    <w:rsid w:val="001C11A1"/>
    <w:rsid w:val="001C2AC2"/>
    <w:rsid w:val="001C51B3"/>
    <w:rsid w:val="001C67DC"/>
    <w:rsid w:val="001C69F2"/>
    <w:rsid w:val="001D272E"/>
    <w:rsid w:val="001D297A"/>
    <w:rsid w:val="001D31B1"/>
    <w:rsid w:val="001D4E52"/>
    <w:rsid w:val="001D5359"/>
    <w:rsid w:val="001D753F"/>
    <w:rsid w:val="001E3BE2"/>
    <w:rsid w:val="001F0855"/>
    <w:rsid w:val="001F1713"/>
    <w:rsid w:val="001F1AD4"/>
    <w:rsid w:val="001F2781"/>
    <w:rsid w:val="001F3892"/>
    <w:rsid w:val="00205AB9"/>
    <w:rsid w:val="00206901"/>
    <w:rsid w:val="00211C56"/>
    <w:rsid w:val="002126BE"/>
    <w:rsid w:val="00212AB2"/>
    <w:rsid w:val="00216BA4"/>
    <w:rsid w:val="0021723D"/>
    <w:rsid w:val="00220C78"/>
    <w:rsid w:val="00222D19"/>
    <w:rsid w:val="00224256"/>
    <w:rsid w:val="0022474E"/>
    <w:rsid w:val="00230278"/>
    <w:rsid w:val="00230F24"/>
    <w:rsid w:val="002312A1"/>
    <w:rsid w:val="00234E12"/>
    <w:rsid w:val="002405C4"/>
    <w:rsid w:val="00241E3C"/>
    <w:rsid w:val="002421F3"/>
    <w:rsid w:val="002427D4"/>
    <w:rsid w:val="00242A6C"/>
    <w:rsid w:val="00242D66"/>
    <w:rsid w:val="00243DF4"/>
    <w:rsid w:val="002479D8"/>
    <w:rsid w:val="002505ED"/>
    <w:rsid w:val="00250FFD"/>
    <w:rsid w:val="0025202A"/>
    <w:rsid w:val="00252157"/>
    <w:rsid w:val="002533E0"/>
    <w:rsid w:val="00253D4E"/>
    <w:rsid w:val="00254909"/>
    <w:rsid w:val="00255B48"/>
    <w:rsid w:val="00257928"/>
    <w:rsid w:val="00260813"/>
    <w:rsid w:val="00260865"/>
    <w:rsid w:val="00262E60"/>
    <w:rsid w:val="00264808"/>
    <w:rsid w:val="00264C93"/>
    <w:rsid w:val="00270206"/>
    <w:rsid w:val="00275840"/>
    <w:rsid w:val="002769DD"/>
    <w:rsid w:val="0027735A"/>
    <w:rsid w:val="00280440"/>
    <w:rsid w:val="0028221F"/>
    <w:rsid w:val="002829F9"/>
    <w:rsid w:val="002851E8"/>
    <w:rsid w:val="00285483"/>
    <w:rsid w:val="0028549E"/>
    <w:rsid w:val="00285DBA"/>
    <w:rsid w:val="00286BD2"/>
    <w:rsid w:val="00286C99"/>
    <w:rsid w:val="002871C8"/>
    <w:rsid w:val="00287301"/>
    <w:rsid w:val="00287B7C"/>
    <w:rsid w:val="0029329F"/>
    <w:rsid w:val="00294C1F"/>
    <w:rsid w:val="00297309"/>
    <w:rsid w:val="002A1704"/>
    <w:rsid w:val="002A1BDD"/>
    <w:rsid w:val="002A1EE4"/>
    <w:rsid w:val="002A262E"/>
    <w:rsid w:val="002A40F9"/>
    <w:rsid w:val="002A5BD3"/>
    <w:rsid w:val="002A6B78"/>
    <w:rsid w:val="002B6523"/>
    <w:rsid w:val="002B7490"/>
    <w:rsid w:val="002C07C9"/>
    <w:rsid w:val="002C14FF"/>
    <w:rsid w:val="002C1C3D"/>
    <w:rsid w:val="002C2210"/>
    <w:rsid w:val="002C24C3"/>
    <w:rsid w:val="002C5662"/>
    <w:rsid w:val="002C7E81"/>
    <w:rsid w:val="002D09BC"/>
    <w:rsid w:val="002D1090"/>
    <w:rsid w:val="002D223B"/>
    <w:rsid w:val="002D342A"/>
    <w:rsid w:val="002D3671"/>
    <w:rsid w:val="002D383C"/>
    <w:rsid w:val="002E096B"/>
    <w:rsid w:val="002E101F"/>
    <w:rsid w:val="002E26E9"/>
    <w:rsid w:val="002E2BB2"/>
    <w:rsid w:val="002E4CA6"/>
    <w:rsid w:val="002E671E"/>
    <w:rsid w:val="002E6D02"/>
    <w:rsid w:val="002E6D32"/>
    <w:rsid w:val="002E7A7D"/>
    <w:rsid w:val="002F011B"/>
    <w:rsid w:val="002F0B89"/>
    <w:rsid w:val="002F4E28"/>
    <w:rsid w:val="002F522B"/>
    <w:rsid w:val="002F5B70"/>
    <w:rsid w:val="003028D7"/>
    <w:rsid w:val="003046A9"/>
    <w:rsid w:val="0030488E"/>
    <w:rsid w:val="003049A1"/>
    <w:rsid w:val="003063EA"/>
    <w:rsid w:val="00307D63"/>
    <w:rsid w:val="003101DB"/>
    <w:rsid w:val="00310318"/>
    <w:rsid w:val="003105E7"/>
    <w:rsid w:val="00310FBD"/>
    <w:rsid w:val="003122FE"/>
    <w:rsid w:val="003125A4"/>
    <w:rsid w:val="0031282B"/>
    <w:rsid w:val="003132C1"/>
    <w:rsid w:val="00315F62"/>
    <w:rsid w:val="00317233"/>
    <w:rsid w:val="00321041"/>
    <w:rsid w:val="00321362"/>
    <w:rsid w:val="00323223"/>
    <w:rsid w:val="003249B4"/>
    <w:rsid w:val="00324FB5"/>
    <w:rsid w:val="003258CF"/>
    <w:rsid w:val="00325922"/>
    <w:rsid w:val="00326472"/>
    <w:rsid w:val="00327079"/>
    <w:rsid w:val="00327A4C"/>
    <w:rsid w:val="003316FE"/>
    <w:rsid w:val="00331C48"/>
    <w:rsid w:val="00331E07"/>
    <w:rsid w:val="0033289C"/>
    <w:rsid w:val="00333C8A"/>
    <w:rsid w:val="00334048"/>
    <w:rsid w:val="00334CCD"/>
    <w:rsid w:val="00336172"/>
    <w:rsid w:val="0033706B"/>
    <w:rsid w:val="003420BA"/>
    <w:rsid w:val="00345C22"/>
    <w:rsid w:val="00347B27"/>
    <w:rsid w:val="003532C9"/>
    <w:rsid w:val="0035385A"/>
    <w:rsid w:val="003548B8"/>
    <w:rsid w:val="00354F93"/>
    <w:rsid w:val="003552A5"/>
    <w:rsid w:val="003555F1"/>
    <w:rsid w:val="003558AE"/>
    <w:rsid w:val="0036093C"/>
    <w:rsid w:val="00361781"/>
    <w:rsid w:val="003628D1"/>
    <w:rsid w:val="00362B35"/>
    <w:rsid w:val="00364023"/>
    <w:rsid w:val="003646D4"/>
    <w:rsid w:val="003649B4"/>
    <w:rsid w:val="00364F58"/>
    <w:rsid w:val="00365CCB"/>
    <w:rsid w:val="00366EE0"/>
    <w:rsid w:val="00370429"/>
    <w:rsid w:val="0037060D"/>
    <w:rsid w:val="00371D5F"/>
    <w:rsid w:val="00373962"/>
    <w:rsid w:val="00374E19"/>
    <w:rsid w:val="00382E74"/>
    <w:rsid w:val="0038461C"/>
    <w:rsid w:val="0038538A"/>
    <w:rsid w:val="00385B42"/>
    <w:rsid w:val="00386055"/>
    <w:rsid w:val="00391311"/>
    <w:rsid w:val="00392B6D"/>
    <w:rsid w:val="0039308F"/>
    <w:rsid w:val="00395329"/>
    <w:rsid w:val="0039634F"/>
    <w:rsid w:val="003A3490"/>
    <w:rsid w:val="003A3F71"/>
    <w:rsid w:val="003A60A3"/>
    <w:rsid w:val="003A6DFB"/>
    <w:rsid w:val="003B40CD"/>
    <w:rsid w:val="003B448F"/>
    <w:rsid w:val="003B56BB"/>
    <w:rsid w:val="003B6503"/>
    <w:rsid w:val="003B7DAF"/>
    <w:rsid w:val="003C1494"/>
    <w:rsid w:val="003C1A56"/>
    <w:rsid w:val="003C1EC3"/>
    <w:rsid w:val="003C21E6"/>
    <w:rsid w:val="003C38F1"/>
    <w:rsid w:val="003C40D0"/>
    <w:rsid w:val="003C55A5"/>
    <w:rsid w:val="003C66E5"/>
    <w:rsid w:val="003C6E1E"/>
    <w:rsid w:val="003C72B0"/>
    <w:rsid w:val="003C74BD"/>
    <w:rsid w:val="003D019B"/>
    <w:rsid w:val="003D0BE1"/>
    <w:rsid w:val="003D5544"/>
    <w:rsid w:val="003E0333"/>
    <w:rsid w:val="003E409C"/>
    <w:rsid w:val="003E56E1"/>
    <w:rsid w:val="003E6C8D"/>
    <w:rsid w:val="003F074D"/>
    <w:rsid w:val="003F5079"/>
    <w:rsid w:val="003F5FE4"/>
    <w:rsid w:val="003F72B1"/>
    <w:rsid w:val="003F77CC"/>
    <w:rsid w:val="003F795A"/>
    <w:rsid w:val="00400228"/>
    <w:rsid w:val="00400450"/>
    <w:rsid w:val="004008B3"/>
    <w:rsid w:val="00400D4E"/>
    <w:rsid w:val="0040204F"/>
    <w:rsid w:val="0040370B"/>
    <w:rsid w:val="00403A88"/>
    <w:rsid w:val="00403FDC"/>
    <w:rsid w:val="00405AD9"/>
    <w:rsid w:val="00405C60"/>
    <w:rsid w:val="00406408"/>
    <w:rsid w:val="004066E4"/>
    <w:rsid w:val="0040676A"/>
    <w:rsid w:val="004140BB"/>
    <w:rsid w:val="004149AB"/>
    <w:rsid w:val="004169A2"/>
    <w:rsid w:val="0042233B"/>
    <w:rsid w:val="00423222"/>
    <w:rsid w:val="004232E1"/>
    <w:rsid w:val="004239DC"/>
    <w:rsid w:val="0042440F"/>
    <w:rsid w:val="00424CA0"/>
    <w:rsid w:val="004273C2"/>
    <w:rsid w:val="00431149"/>
    <w:rsid w:val="00433142"/>
    <w:rsid w:val="0043369F"/>
    <w:rsid w:val="00437882"/>
    <w:rsid w:val="0044134B"/>
    <w:rsid w:val="00441752"/>
    <w:rsid w:val="0044401C"/>
    <w:rsid w:val="00444D99"/>
    <w:rsid w:val="004461A9"/>
    <w:rsid w:val="0045036C"/>
    <w:rsid w:val="004509C1"/>
    <w:rsid w:val="00450FCE"/>
    <w:rsid w:val="004511B8"/>
    <w:rsid w:val="0045152D"/>
    <w:rsid w:val="00451C04"/>
    <w:rsid w:val="00451E26"/>
    <w:rsid w:val="00455ADD"/>
    <w:rsid w:val="00461B08"/>
    <w:rsid w:val="00464B86"/>
    <w:rsid w:val="00465AE4"/>
    <w:rsid w:val="00466E9E"/>
    <w:rsid w:val="004674BC"/>
    <w:rsid w:val="00471B61"/>
    <w:rsid w:val="00472F51"/>
    <w:rsid w:val="004739B9"/>
    <w:rsid w:val="004740A9"/>
    <w:rsid w:val="004743A4"/>
    <w:rsid w:val="00475EFD"/>
    <w:rsid w:val="004769A9"/>
    <w:rsid w:val="00476E7F"/>
    <w:rsid w:val="004807B5"/>
    <w:rsid w:val="00480851"/>
    <w:rsid w:val="00482B24"/>
    <w:rsid w:val="004841F4"/>
    <w:rsid w:val="0048754F"/>
    <w:rsid w:val="0049005D"/>
    <w:rsid w:val="00490125"/>
    <w:rsid w:val="004901DE"/>
    <w:rsid w:val="004908F8"/>
    <w:rsid w:val="00493459"/>
    <w:rsid w:val="00495A7E"/>
    <w:rsid w:val="004961DD"/>
    <w:rsid w:val="004A0ADB"/>
    <w:rsid w:val="004A3168"/>
    <w:rsid w:val="004A4830"/>
    <w:rsid w:val="004A5580"/>
    <w:rsid w:val="004A582D"/>
    <w:rsid w:val="004A7A0B"/>
    <w:rsid w:val="004A7B1D"/>
    <w:rsid w:val="004A7C6C"/>
    <w:rsid w:val="004B0DE8"/>
    <w:rsid w:val="004B160B"/>
    <w:rsid w:val="004B20FB"/>
    <w:rsid w:val="004B2105"/>
    <w:rsid w:val="004B27F1"/>
    <w:rsid w:val="004B44D6"/>
    <w:rsid w:val="004B4A2D"/>
    <w:rsid w:val="004B4E81"/>
    <w:rsid w:val="004B5421"/>
    <w:rsid w:val="004B5D66"/>
    <w:rsid w:val="004B6A2A"/>
    <w:rsid w:val="004B6BBE"/>
    <w:rsid w:val="004B6D2A"/>
    <w:rsid w:val="004C2484"/>
    <w:rsid w:val="004C24B6"/>
    <w:rsid w:val="004C4BE3"/>
    <w:rsid w:val="004C56F3"/>
    <w:rsid w:val="004C6F97"/>
    <w:rsid w:val="004D0A4C"/>
    <w:rsid w:val="004D0BFD"/>
    <w:rsid w:val="004D2102"/>
    <w:rsid w:val="004D2B07"/>
    <w:rsid w:val="004D2E2C"/>
    <w:rsid w:val="004D3BB3"/>
    <w:rsid w:val="004D4004"/>
    <w:rsid w:val="004D5435"/>
    <w:rsid w:val="004D63D8"/>
    <w:rsid w:val="004D7575"/>
    <w:rsid w:val="004E07EB"/>
    <w:rsid w:val="004E0F12"/>
    <w:rsid w:val="004E2058"/>
    <w:rsid w:val="004E24D0"/>
    <w:rsid w:val="004E3DF4"/>
    <w:rsid w:val="004E450D"/>
    <w:rsid w:val="004E4567"/>
    <w:rsid w:val="004E4720"/>
    <w:rsid w:val="004E491C"/>
    <w:rsid w:val="004E639D"/>
    <w:rsid w:val="004E744F"/>
    <w:rsid w:val="004F3ACD"/>
    <w:rsid w:val="004F5B6C"/>
    <w:rsid w:val="004F62D3"/>
    <w:rsid w:val="00504BDD"/>
    <w:rsid w:val="00505152"/>
    <w:rsid w:val="00506499"/>
    <w:rsid w:val="005146C8"/>
    <w:rsid w:val="0051492E"/>
    <w:rsid w:val="0051582D"/>
    <w:rsid w:val="0051666F"/>
    <w:rsid w:val="00516812"/>
    <w:rsid w:val="00517744"/>
    <w:rsid w:val="00520678"/>
    <w:rsid w:val="00522EFC"/>
    <w:rsid w:val="005234A1"/>
    <w:rsid w:val="0052450F"/>
    <w:rsid w:val="00524762"/>
    <w:rsid w:val="00524C91"/>
    <w:rsid w:val="00525E30"/>
    <w:rsid w:val="005260AA"/>
    <w:rsid w:val="005260CE"/>
    <w:rsid w:val="00527A1C"/>
    <w:rsid w:val="00527C7B"/>
    <w:rsid w:val="005329AD"/>
    <w:rsid w:val="00532DF4"/>
    <w:rsid w:val="0053505F"/>
    <w:rsid w:val="0053784B"/>
    <w:rsid w:val="00537C0F"/>
    <w:rsid w:val="005411B4"/>
    <w:rsid w:val="005416C6"/>
    <w:rsid w:val="005416E4"/>
    <w:rsid w:val="005424D0"/>
    <w:rsid w:val="00542B67"/>
    <w:rsid w:val="00542DA9"/>
    <w:rsid w:val="005430EA"/>
    <w:rsid w:val="00543AE7"/>
    <w:rsid w:val="00546989"/>
    <w:rsid w:val="00546E5B"/>
    <w:rsid w:val="00550760"/>
    <w:rsid w:val="00551EA2"/>
    <w:rsid w:val="005533AF"/>
    <w:rsid w:val="00554033"/>
    <w:rsid w:val="0055668E"/>
    <w:rsid w:val="005631F3"/>
    <w:rsid w:val="00563A8E"/>
    <w:rsid w:val="00564716"/>
    <w:rsid w:val="00565AB4"/>
    <w:rsid w:val="005670BA"/>
    <w:rsid w:val="00567A8E"/>
    <w:rsid w:val="00567BBF"/>
    <w:rsid w:val="00572EC0"/>
    <w:rsid w:val="00573B6F"/>
    <w:rsid w:val="00573E17"/>
    <w:rsid w:val="00574E10"/>
    <w:rsid w:val="00574E3A"/>
    <w:rsid w:val="00575FD1"/>
    <w:rsid w:val="0057758D"/>
    <w:rsid w:val="005802AA"/>
    <w:rsid w:val="00585926"/>
    <w:rsid w:val="00587C36"/>
    <w:rsid w:val="0059000A"/>
    <w:rsid w:val="00591D3D"/>
    <w:rsid w:val="00591F72"/>
    <w:rsid w:val="005933A9"/>
    <w:rsid w:val="00593F58"/>
    <w:rsid w:val="00595030"/>
    <w:rsid w:val="00596F8D"/>
    <w:rsid w:val="00597D22"/>
    <w:rsid w:val="00597D70"/>
    <w:rsid w:val="005A13AA"/>
    <w:rsid w:val="005A2530"/>
    <w:rsid w:val="005A2B07"/>
    <w:rsid w:val="005A31C8"/>
    <w:rsid w:val="005A3606"/>
    <w:rsid w:val="005A4626"/>
    <w:rsid w:val="005B0821"/>
    <w:rsid w:val="005B2BD3"/>
    <w:rsid w:val="005B435D"/>
    <w:rsid w:val="005B563F"/>
    <w:rsid w:val="005B59F5"/>
    <w:rsid w:val="005C2D3D"/>
    <w:rsid w:val="005C3A0F"/>
    <w:rsid w:val="005C7818"/>
    <w:rsid w:val="005D0C1D"/>
    <w:rsid w:val="005D1474"/>
    <w:rsid w:val="005D24F5"/>
    <w:rsid w:val="005D35EF"/>
    <w:rsid w:val="005D3996"/>
    <w:rsid w:val="005D6BB7"/>
    <w:rsid w:val="005E060F"/>
    <w:rsid w:val="005E218D"/>
    <w:rsid w:val="005E3E63"/>
    <w:rsid w:val="005E48EF"/>
    <w:rsid w:val="005E5F60"/>
    <w:rsid w:val="005E634F"/>
    <w:rsid w:val="005F0360"/>
    <w:rsid w:val="005F6C2D"/>
    <w:rsid w:val="00600C08"/>
    <w:rsid w:val="00601C5F"/>
    <w:rsid w:val="00602A80"/>
    <w:rsid w:val="00604263"/>
    <w:rsid w:val="00604264"/>
    <w:rsid w:val="00604FA1"/>
    <w:rsid w:val="006051B9"/>
    <w:rsid w:val="006057BC"/>
    <w:rsid w:val="00605DCA"/>
    <w:rsid w:val="00605E0B"/>
    <w:rsid w:val="006071C6"/>
    <w:rsid w:val="00607F4C"/>
    <w:rsid w:val="0061014C"/>
    <w:rsid w:val="00610C1E"/>
    <w:rsid w:val="00610F10"/>
    <w:rsid w:val="006111EF"/>
    <w:rsid w:val="0061261F"/>
    <w:rsid w:val="006133FE"/>
    <w:rsid w:val="00613E92"/>
    <w:rsid w:val="006162B4"/>
    <w:rsid w:val="0061704A"/>
    <w:rsid w:val="006177AE"/>
    <w:rsid w:val="00617834"/>
    <w:rsid w:val="0062141C"/>
    <w:rsid w:val="00622384"/>
    <w:rsid w:val="006228CF"/>
    <w:rsid w:val="0062296C"/>
    <w:rsid w:val="00623AB7"/>
    <w:rsid w:val="006265EA"/>
    <w:rsid w:val="00630CEC"/>
    <w:rsid w:val="00631FB5"/>
    <w:rsid w:val="0063316E"/>
    <w:rsid w:val="00633DEE"/>
    <w:rsid w:val="00634AA3"/>
    <w:rsid w:val="00634AA4"/>
    <w:rsid w:val="0064159C"/>
    <w:rsid w:val="00642E11"/>
    <w:rsid w:val="006446CE"/>
    <w:rsid w:val="0064688A"/>
    <w:rsid w:val="006502A8"/>
    <w:rsid w:val="00651236"/>
    <w:rsid w:val="00652EAD"/>
    <w:rsid w:val="0065430D"/>
    <w:rsid w:val="00654F6B"/>
    <w:rsid w:val="00655326"/>
    <w:rsid w:val="006579B6"/>
    <w:rsid w:val="006607D8"/>
    <w:rsid w:val="00662482"/>
    <w:rsid w:val="006635E9"/>
    <w:rsid w:val="00664D7B"/>
    <w:rsid w:val="006728C6"/>
    <w:rsid w:val="006769D7"/>
    <w:rsid w:val="006773BA"/>
    <w:rsid w:val="006773E3"/>
    <w:rsid w:val="00683AFD"/>
    <w:rsid w:val="00684E28"/>
    <w:rsid w:val="00690131"/>
    <w:rsid w:val="00690362"/>
    <w:rsid w:val="00690E56"/>
    <w:rsid w:val="0069151B"/>
    <w:rsid w:val="006915F2"/>
    <w:rsid w:val="00692A1E"/>
    <w:rsid w:val="00695E64"/>
    <w:rsid w:val="00696380"/>
    <w:rsid w:val="006972A6"/>
    <w:rsid w:val="006A09C9"/>
    <w:rsid w:val="006A28C9"/>
    <w:rsid w:val="006A3057"/>
    <w:rsid w:val="006A30B1"/>
    <w:rsid w:val="006A456F"/>
    <w:rsid w:val="006A4B7D"/>
    <w:rsid w:val="006A6313"/>
    <w:rsid w:val="006A7ADC"/>
    <w:rsid w:val="006B0DB9"/>
    <w:rsid w:val="006B6074"/>
    <w:rsid w:val="006B6832"/>
    <w:rsid w:val="006B7526"/>
    <w:rsid w:val="006B7904"/>
    <w:rsid w:val="006C0762"/>
    <w:rsid w:val="006C120C"/>
    <w:rsid w:val="006C12BC"/>
    <w:rsid w:val="006C186E"/>
    <w:rsid w:val="006C5097"/>
    <w:rsid w:val="006C6AE4"/>
    <w:rsid w:val="006D073C"/>
    <w:rsid w:val="006D0A6F"/>
    <w:rsid w:val="006D50D0"/>
    <w:rsid w:val="006D522B"/>
    <w:rsid w:val="006D5AC5"/>
    <w:rsid w:val="006E1E19"/>
    <w:rsid w:val="006E6F22"/>
    <w:rsid w:val="006E7B9F"/>
    <w:rsid w:val="006F1F61"/>
    <w:rsid w:val="006F1FFD"/>
    <w:rsid w:val="006F2032"/>
    <w:rsid w:val="006F27AC"/>
    <w:rsid w:val="006F4DA4"/>
    <w:rsid w:val="006F5A00"/>
    <w:rsid w:val="007033F2"/>
    <w:rsid w:val="007039F7"/>
    <w:rsid w:val="007050CE"/>
    <w:rsid w:val="00706232"/>
    <w:rsid w:val="007068B9"/>
    <w:rsid w:val="00707409"/>
    <w:rsid w:val="007110FF"/>
    <w:rsid w:val="00711447"/>
    <w:rsid w:val="00711E28"/>
    <w:rsid w:val="00714834"/>
    <w:rsid w:val="00714AC0"/>
    <w:rsid w:val="00715A77"/>
    <w:rsid w:val="00716504"/>
    <w:rsid w:val="007166AE"/>
    <w:rsid w:val="00717518"/>
    <w:rsid w:val="007226A0"/>
    <w:rsid w:val="00725504"/>
    <w:rsid w:val="00730239"/>
    <w:rsid w:val="00732320"/>
    <w:rsid w:val="00732909"/>
    <w:rsid w:val="00733DC5"/>
    <w:rsid w:val="007371AA"/>
    <w:rsid w:val="0074149C"/>
    <w:rsid w:val="00745F49"/>
    <w:rsid w:val="00747BAA"/>
    <w:rsid w:val="00751207"/>
    <w:rsid w:val="0075155C"/>
    <w:rsid w:val="00751CA1"/>
    <w:rsid w:val="00754785"/>
    <w:rsid w:val="007551E8"/>
    <w:rsid w:val="00755F8A"/>
    <w:rsid w:val="00756B04"/>
    <w:rsid w:val="00756FCB"/>
    <w:rsid w:val="0075751D"/>
    <w:rsid w:val="007575D1"/>
    <w:rsid w:val="0076279B"/>
    <w:rsid w:val="00766130"/>
    <w:rsid w:val="00766C30"/>
    <w:rsid w:val="0077055D"/>
    <w:rsid w:val="00770B0D"/>
    <w:rsid w:val="0077294E"/>
    <w:rsid w:val="00772AA2"/>
    <w:rsid w:val="00773B45"/>
    <w:rsid w:val="00774338"/>
    <w:rsid w:val="00774C59"/>
    <w:rsid w:val="00774F9C"/>
    <w:rsid w:val="00777223"/>
    <w:rsid w:val="00781C81"/>
    <w:rsid w:val="00783360"/>
    <w:rsid w:val="007876FA"/>
    <w:rsid w:val="00791878"/>
    <w:rsid w:val="00791911"/>
    <w:rsid w:val="00797636"/>
    <w:rsid w:val="007A0731"/>
    <w:rsid w:val="007A13DA"/>
    <w:rsid w:val="007A45CE"/>
    <w:rsid w:val="007A4EBF"/>
    <w:rsid w:val="007A4EDB"/>
    <w:rsid w:val="007A6A32"/>
    <w:rsid w:val="007A6CAF"/>
    <w:rsid w:val="007B1F17"/>
    <w:rsid w:val="007B2039"/>
    <w:rsid w:val="007B29D8"/>
    <w:rsid w:val="007B517C"/>
    <w:rsid w:val="007B6699"/>
    <w:rsid w:val="007C0985"/>
    <w:rsid w:val="007C131E"/>
    <w:rsid w:val="007C157A"/>
    <w:rsid w:val="007C15BE"/>
    <w:rsid w:val="007C5A5D"/>
    <w:rsid w:val="007C78D9"/>
    <w:rsid w:val="007D2DFE"/>
    <w:rsid w:val="007D45E3"/>
    <w:rsid w:val="007E1123"/>
    <w:rsid w:val="007E195E"/>
    <w:rsid w:val="007E1C97"/>
    <w:rsid w:val="007E4DBA"/>
    <w:rsid w:val="007E61E8"/>
    <w:rsid w:val="007F28D3"/>
    <w:rsid w:val="007F2E23"/>
    <w:rsid w:val="007F57AA"/>
    <w:rsid w:val="007F686F"/>
    <w:rsid w:val="00801819"/>
    <w:rsid w:val="00801888"/>
    <w:rsid w:val="00801FB3"/>
    <w:rsid w:val="008023B8"/>
    <w:rsid w:val="00802A48"/>
    <w:rsid w:val="008042CD"/>
    <w:rsid w:val="0080556A"/>
    <w:rsid w:val="0080644A"/>
    <w:rsid w:val="00807FD9"/>
    <w:rsid w:val="00810556"/>
    <w:rsid w:val="00810E09"/>
    <w:rsid w:val="008119E3"/>
    <w:rsid w:val="00815288"/>
    <w:rsid w:val="00821C66"/>
    <w:rsid w:val="00822A9B"/>
    <w:rsid w:val="008248C6"/>
    <w:rsid w:val="008250DD"/>
    <w:rsid w:val="0082518A"/>
    <w:rsid w:val="00826225"/>
    <w:rsid w:val="00827FFE"/>
    <w:rsid w:val="00831682"/>
    <w:rsid w:val="0083198D"/>
    <w:rsid w:val="00831A87"/>
    <w:rsid w:val="008345EA"/>
    <w:rsid w:val="00835750"/>
    <w:rsid w:val="008428CA"/>
    <w:rsid w:val="008435C8"/>
    <w:rsid w:val="00843DFA"/>
    <w:rsid w:val="0084419F"/>
    <w:rsid w:val="00845122"/>
    <w:rsid w:val="008503F2"/>
    <w:rsid w:val="00851AE4"/>
    <w:rsid w:val="00854B60"/>
    <w:rsid w:val="008555D8"/>
    <w:rsid w:val="00855F78"/>
    <w:rsid w:val="00861392"/>
    <w:rsid w:val="00861697"/>
    <w:rsid w:val="008619F0"/>
    <w:rsid w:val="00862A5B"/>
    <w:rsid w:val="00863400"/>
    <w:rsid w:val="008677F8"/>
    <w:rsid w:val="00867B66"/>
    <w:rsid w:val="00867ED5"/>
    <w:rsid w:val="0087130D"/>
    <w:rsid w:val="008735A4"/>
    <w:rsid w:val="008736DB"/>
    <w:rsid w:val="00873C69"/>
    <w:rsid w:val="00874F19"/>
    <w:rsid w:val="00875CBE"/>
    <w:rsid w:val="00876E7F"/>
    <w:rsid w:val="0088012D"/>
    <w:rsid w:val="00882F4E"/>
    <w:rsid w:val="00883369"/>
    <w:rsid w:val="008845BA"/>
    <w:rsid w:val="00884D4B"/>
    <w:rsid w:val="00886260"/>
    <w:rsid w:val="008912C4"/>
    <w:rsid w:val="00892CB0"/>
    <w:rsid w:val="008968DB"/>
    <w:rsid w:val="00896F45"/>
    <w:rsid w:val="00897D9F"/>
    <w:rsid w:val="008A081E"/>
    <w:rsid w:val="008A104B"/>
    <w:rsid w:val="008A27A0"/>
    <w:rsid w:val="008A3E69"/>
    <w:rsid w:val="008A465B"/>
    <w:rsid w:val="008B2CEC"/>
    <w:rsid w:val="008B3319"/>
    <w:rsid w:val="008B4F96"/>
    <w:rsid w:val="008B7D9D"/>
    <w:rsid w:val="008C044A"/>
    <w:rsid w:val="008C5969"/>
    <w:rsid w:val="008D0F05"/>
    <w:rsid w:val="008D1708"/>
    <w:rsid w:val="008D1A5C"/>
    <w:rsid w:val="008D4ADE"/>
    <w:rsid w:val="008D4B4E"/>
    <w:rsid w:val="008D4FB7"/>
    <w:rsid w:val="008D590E"/>
    <w:rsid w:val="008D6C8A"/>
    <w:rsid w:val="008D7721"/>
    <w:rsid w:val="008E08BE"/>
    <w:rsid w:val="008E15FF"/>
    <w:rsid w:val="008E2051"/>
    <w:rsid w:val="008E30F5"/>
    <w:rsid w:val="008E3E81"/>
    <w:rsid w:val="008E46ED"/>
    <w:rsid w:val="008E5ED6"/>
    <w:rsid w:val="008E6F64"/>
    <w:rsid w:val="008E7F88"/>
    <w:rsid w:val="008F0066"/>
    <w:rsid w:val="008F4939"/>
    <w:rsid w:val="008F57D9"/>
    <w:rsid w:val="008F5B2B"/>
    <w:rsid w:val="008F5F58"/>
    <w:rsid w:val="008F6363"/>
    <w:rsid w:val="008F77AF"/>
    <w:rsid w:val="00904CFB"/>
    <w:rsid w:val="009054A1"/>
    <w:rsid w:val="00905918"/>
    <w:rsid w:val="009063B6"/>
    <w:rsid w:val="0090779D"/>
    <w:rsid w:val="009103CF"/>
    <w:rsid w:val="00910D83"/>
    <w:rsid w:val="00913255"/>
    <w:rsid w:val="00914F3A"/>
    <w:rsid w:val="009212BD"/>
    <w:rsid w:val="00922020"/>
    <w:rsid w:val="00922D0C"/>
    <w:rsid w:val="00923C8B"/>
    <w:rsid w:val="00923CF3"/>
    <w:rsid w:val="00923F9B"/>
    <w:rsid w:val="0092582D"/>
    <w:rsid w:val="00926C15"/>
    <w:rsid w:val="00927A35"/>
    <w:rsid w:val="009344C6"/>
    <w:rsid w:val="00936564"/>
    <w:rsid w:val="009367D6"/>
    <w:rsid w:val="00941BDC"/>
    <w:rsid w:val="00945382"/>
    <w:rsid w:val="00947255"/>
    <w:rsid w:val="0095025A"/>
    <w:rsid w:val="00951532"/>
    <w:rsid w:val="00956371"/>
    <w:rsid w:val="00956DC6"/>
    <w:rsid w:val="0096059E"/>
    <w:rsid w:val="009606FC"/>
    <w:rsid w:val="00962213"/>
    <w:rsid w:val="00962A62"/>
    <w:rsid w:val="00962B67"/>
    <w:rsid w:val="00967336"/>
    <w:rsid w:val="00970A32"/>
    <w:rsid w:val="0097210B"/>
    <w:rsid w:val="00973A5E"/>
    <w:rsid w:val="009743B9"/>
    <w:rsid w:val="00980225"/>
    <w:rsid w:val="00981BDA"/>
    <w:rsid w:val="00983585"/>
    <w:rsid w:val="00983875"/>
    <w:rsid w:val="00983A4C"/>
    <w:rsid w:val="00991979"/>
    <w:rsid w:val="00992F5A"/>
    <w:rsid w:val="00994563"/>
    <w:rsid w:val="00994B4B"/>
    <w:rsid w:val="00996F26"/>
    <w:rsid w:val="009A1AF7"/>
    <w:rsid w:val="009A1E14"/>
    <w:rsid w:val="009A3760"/>
    <w:rsid w:val="009A76EA"/>
    <w:rsid w:val="009A7CCC"/>
    <w:rsid w:val="009B11A1"/>
    <w:rsid w:val="009B194E"/>
    <w:rsid w:val="009B3B6A"/>
    <w:rsid w:val="009B41DA"/>
    <w:rsid w:val="009B45DD"/>
    <w:rsid w:val="009C000B"/>
    <w:rsid w:val="009C0D13"/>
    <w:rsid w:val="009C15FB"/>
    <w:rsid w:val="009C3FBE"/>
    <w:rsid w:val="009C5365"/>
    <w:rsid w:val="009C5DAF"/>
    <w:rsid w:val="009C64C0"/>
    <w:rsid w:val="009C7745"/>
    <w:rsid w:val="009D0E68"/>
    <w:rsid w:val="009E190A"/>
    <w:rsid w:val="009E2905"/>
    <w:rsid w:val="009E466C"/>
    <w:rsid w:val="009F06DF"/>
    <w:rsid w:val="009F3C97"/>
    <w:rsid w:val="009F532B"/>
    <w:rsid w:val="009F7CE9"/>
    <w:rsid w:val="00A00172"/>
    <w:rsid w:val="00A003D4"/>
    <w:rsid w:val="00A0081E"/>
    <w:rsid w:val="00A05D80"/>
    <w:rsid w:val="00A061B7"/>
    <w:rsid w:val="00A13451"/>
    <w:rsid w:val="00A14012"/>
    <w:rsid w:val="00A1439F"/>
    <w:rsid w:val="00A143D1"/>
    <w:rsid w:val="00A15444"/>
    <w:rsid w:val="00A1614E"/>
    <w:rsid w:val="00A1664F"/>
    <w:rsid w:val="00A171DC"/>
    <w:rsid w:val="00A17724"/>
    <w:rsid w:val="00A247B0"/>
    <w:rsid w:val="00A24D53"/>
    <w:rsid w:val="00A259C1"/>
    <w:rsid w:val="00A26287"/>
    <w:rsid w:val="00A26F84"/>
    <w:rsid w:val="00A2748A"/>
    <w:rsid w:val="00A30173"/>
    <w:rsid w:val="00A305B9"/>
    <w:rsid w:val="00A307AE"/>
    <w:rsid w:val="00A30E2C"/>
    <w:rsid w:val="00A329C5"/>
    <w:rsid w:val="00A32F40"/>
    <w:rsid w:val="00A3492C"/>
    <w:rsid w:val="00A34BC5"/>
    <w:rsid w:val="00A35846"/>
    <w:rsid w:val="00A40DF5"/>
    <w:rsid w:val="00A40E66"/>
    <w:rsid w:val="00A47214"/>
    <w:rsid w:val="00A525D0"/>
    <w:rsid w:val="00A526C8"/>
    <w:rsid w:val="00A541FF"/>
    <w:rsid w:val="00A56B2A"/>
    <w:rsid w:val="00A577B0"/>
    <w:rsid w:val="00A610CC"/>
    <w:rsid w:val="00A610D5"/>
    <w:rsid w:val="00A61694"/>
    <w:rsid w:val="00A61BDA"/>
    <w:rsid w:val="00A61D63"/>
    <w:rsid w:val="00A62227"/>
    <w:rsid w:val="00A62DBB"/>
    <w:rsid w:val="00A637CD"/>
    <w:rsid w:val="00A64558"/>
    <w:rsid w:val="00A64ABF"/>
    <w:rsid w:val="00A67E51"/>
    <w:rsid w:val="00A70B96"/>
    <w:rsid w:val="00A73C52"/>
    <w:rsid w:val="00A7686A"/>
    <w:rsid w:val="00A7734B"/>
    <w:rsid w:val="00A81B02"/>
    <w:rsid w:val="00A83129"/>
    <w:rsid w:val="00A85080"/>
    <w:rsid w:val="00A85232"/>
    <w:rsid w:val="00A8569D"/>
    <w:rsid w:val="00A859EB"/>
    <w:rsid w:val="00A86922"/>
    <w:rsid w:val="00A91952"/>
    <w:rsid w:val="00A94950"/>
    <w:rsid w:val="00AA0C0F"/>
    <w:rsid w:val="00AA1C30"/>
    <w:rsid w:val="00AA37BA"/>
    <w:rsid w:val="00AA3B0C"/>
    <w:rsid w:val="00AA4732"/>
    <w:rsid w:val="00AB1B3F"/>
    <w:rsid w:val="00AB2830"/>
    <w:rsid w:val="00AB3B58"/>
    <w:rsid w:val="00AC001F"/>
    <w:rsid w:val="00AC0655"/>
    <w:rsid w:val="00AC2A17"/>
    <w:rsid w:val="00AC4CF4"/>
    <w:rsid w:val="00AC5F38"/>
    <w:rsid w:val="00AC63B0"/>
    <w:rsid w:val="00AC64B4"/>
    <w:rsid w:val="00AC7702"/>
    <w:rsid w:val="00AD0269"/>
    <w:rsid w:val="00AD06B0"/>
    <w:rsid w:val="00AD0BA5"/>
    <w:rsid w:val="00AD1C0B"/>
    <w:rsid w:val="00AD1D49"/>
    <w:rsid w:val="00AD4F1B"/>
    <w:rsid w:val="00AD65B5"/>
    <w:rsid w:val="00AD76C4"/>
    <w:rsid w:val="00AE042B"/>
    <w:rsid w:val="00AE0588"/>
    <w:rsid w:val="00AE467F"/>
    <w:rsid w:val="00AE51AD"/>
    <w:rsid w:val="00AE6DAA"/>
    <w:rsid w:val="00AE6E1F"/>
    <w:rsid w:val="00AE79E1"/>
    <w:rsid w:val="00AF03E0"/>
    <w:rsid w:val="00AF1761"/>
    <w:rsid w:val="00AF21B0"/>
    <w:rsid w:val="00AF2B7B"/>
    <w:rsid w:val="00AF30F9"/>
    <w:rsid w:val="00AF3B54"/>
    <w:rsid w:val="00AF3C72"/>
    <w:rsid w:val="00AF45CE"/>
    <w:rsid w:val="00AF717E"/>
    <w:rsid w:val="00B00497"/>
    <w:rsid w:val="00B02F2B"/>
    <w:rsid w:val="00B040DE"/>
    <w:rsid w:val="00B05242"/>
    <w:rsid w:val="00B06F1D"/>
    <w:rsid w:val="00B07443"/>
    <w:rsid w:val="00B105C9"/>
    <w:rsid w:val="00B11C8F"/>
    <w:rsid w:val="00B16C31"/>
    <w:rsid w:val="00B21FBF"/>
    <w:rsid w:val="00B22BDF"/>
    <w:rsid w:val="00B22D27"/>
    <w:rsid w:val="00B23E34"/>
    <w:rsid w:val="00B23E8B"/>
    <w:rsid w:val="00B24A21"/>
    <w:rsid w:val="00B25A0F"/>
    <w:rsid w:val="00B26697"/>
    <w:rsid w:val="00B272B3"/>
    <w:rsid w:val="00B27F28"/>
    <w:rsid w:val="00B30D9D"/>
    <w:rsid w:val="00B32DC2"/>
    <w:rsid w:val="00B32E5A"/>
    <w:rsid w:val="00B3430A"/>
    <w:rsid w:val="00B37039"/>
    <w:rsid w:val="00B4074D"/>
    <w:rsid w:val="00B40B8E"/>
    <w:rsid w:val="00B4253D"/>
    <w:rsid w:val="00B43F58"/>
    <w:rsid w:val="00B44FAE"/>
    <w:rsid w:val="00B457DD"/>
    <w:rsid w:val="00B46039"/>
    <w:rsid w:val="00B46144"/>
    <w:rsid w:val="00B46D3A"/>
    <w:rsid w:val="00B519CE"/>
    <w:rsid w:val="00B5280E"/>
    <w:rsid w:val="00B55B2E"/>
    <w:rsid w:val="00B55C70"/>
    <w:rsid w:val="00B55DA9"/>
    <w:rsid w:val="00B606E0"/>
    <w:rsid w:val="00B61C9E"/>
    <w:rsid w:val="00B61FA7"/>
    <w:rsid w:val="00B627D7"/>
    <w:rsid w:val="00B62E1E"/>
    <w:rsid w:val="00B665FD"/>
    <w:rsid w:val="00B73061"/>
    <w:rsid w:val="00B737A0"/>
    <w:rsid w:val="00B73D4A"/>
    <w:rsid w:val="00B73FED"/>
    <w:rsid w:val="00B74F3D"/>
    <w:rsid w:val="00B7589C"/>
    <w:rsid w:val="00B75B7A"/>
    <w:rsid w:val="00B8049A"/>
    <w:rsid w:val="00B82827"/>
    <w:rsid w:val="00B85C00"/>
    <w:rsid w:val="00B86600"/>
    <w:rsid w:val="00B86AFF"/>
    <w:rsid w:val="00B870F0"/>
    <w:rsid w:val="00B87306"/>
    <w:rsid w:val="00B8744F"/>
    <w:rsid w:val="00B959DD"/>
    <w:rsid w:val="00B968B5"/>
    <w:rsid w:val="00B968C3"/>
    <w:rsid w:val="00B968FE"/>
    <w:rsid w:val="00B97BCF"/>
    <w:rsid w:val="00BA0134"/>
    <w:rsid w:val="00BA1017"/>
    <w:rsid w:val="00BA19B0"/>
    <w:rsid w:val="00BA248C"/>
    <w:rsid w:val="00BA78AC"/>
    <w:rsid w:val="00BB380A"/>
    <w:rsid w:val="00BB3843"/>
    <w:rsid w:val="00BB396E"/>
    <w:rsid w:val="00BB5548"/>
    <w:rsid w:val="00BB5A76"/>
    <w:rsid w:val="00BC2650"/>
    <w:rsid w:val="00BC3648"/>
    <w:rsid w:val="00BC3773"/>
    <w:rsid w:val="00BC4093"/>
    <w:rsid w:val="00BC474C"/>
    <w:rsid w:val="00BC6F27"/>
    <w:rsid w:val="00BC7407"/>
    <w:rsid w:val="00BD0879"/>
    <w:rsid w:val="00BD0AD8"/>
    <w:rsid w:val="00BD1A72"/>
    <w:rsid w:val="00BD2E06"/>
    <w:rsid w:val="00BD3433"/>
    <w:rsid w:val="00BD3FE7"/>
    <w:rsid w:val="00BD4603"/>
    <w:rsid w:val="00BD4963"/>
    <w:rsid w:val="00BD49BC"/>
    <w:rsid w:val="00BD76A3"/>
    <w:rsid w:val="00BE2F2A"/>
    <w:rsid w:val="00BE6323"/>
    <w:rsid w:val="00BF01FB"/>
    <w:rsid w:val="00BF0D7C"/>
    <w:rsid w:val="00BF0F01"/>
    <w:rsid w:val="00BF1221"/>
    <w:rsid w:val="00BF1746"/>
    <w:rsid w:val="00BF1D6F"/>
    <w:rsid w:val="00BF24DD"/>
    <w:rsid w:val="00BF26DA"/>
    <w:rsid w:val="00BF2C77"/>
    <w:rsid w:val="00BF3DD4"/>
    <w:rsid w:val="00BF3DFD"/>
    <w:rsid w:val="00BF4190"/>
    <w:rsid w:val="00BF6518"/>
    <w:rsid w:val="00BF7F9B"/>
    <w:rsid w:val="00C005CE"/>
    <w:rsid w:val="00C0189F"/>
    <w:rsid w:val="00C01F3B"/>
    <w:rsid w:val="00C03618"/>
    <w:rsid w:val="00C05468"/>
    <w:rsid w:val="00C05EA7"/>
    <w:rsid w:val="00C07E32"/>
    <w:rsid w:val="00C10866"/>
    <w:rsid w:val="00C159FC"/>
    <w:rsid w:val="00C160A9"/>
    <w:rsid w:val="00C201E1"/>
    <w:rsid w:val="00C20C4C"/>
    <w:rsid w:val="00C25040"/>
    <w:rsid w:val="00C25AC8"/>
    <w:rsid w:val="00C3084F"/>
    <w:rsid w:val="00C30B03"/>
    <w:rsid w:val="00C317D8"/>
    <w:rsid w:val="00C3254E"/>
    <w:rsid w:val="00C33589"/>
    <w:rsid w:val="00C33EBC"/>
    <w:rsid w:val="00C352FB"/>
    <w:rsid w:val="00C3533E"/>
    <w:rsid w:val="00C36CD5"/>
    <w:rsid w:val="00C36D74"/>
    <w:rsid w:val="00C47890"/>
    <w:rsid w:val="00C51319"/>
    <w:rsid w:val="00C56882"/>
    <w:rsid w:val="00C57144"/>
    <w:rsid w:val="00C605A2"/>
    <w:rsid w:val="00C65996"/>
    <w:rsid w:val="00C65E5A"/>
    <w:rsid w:val="00C7095D"/>
    <w:rsid w:val="00C72880"/>
    <w:rsid w:val="00C72C98"/>
    <w:rsid w:val="00C73281"/>
    <w:rsid w:val="00C74993"/>
    <w:rsid w:val="00C80305"/>
    <w:rsid w:val="00C8077E"/>
    <w:rsid w:val="00C80F0E"/>
    <w:rsid w:val="00C8131B"/>
    <w:rsid w:val="00C819CA"/>
    <w:rsid w:val="00C81E5B"/>
    <w:rsid w:val="00C83A65"/>
    <w:rsid w:val="00C8417F"/>
    <w:rsid w:val="00C848E6"/>
    <w:rsid w:val="00C85212"/>
    <w:rsid w:val="00C878FB"/>
    <w:rsid w:val="00C879A5"/>
    <w:rsid w:val="00C903B2"/>
    <w:rsid w:val="00C90A27"/>
    <w:rsid w:val="00CA0C63"/>
    <w:rsid w:val="00CA135E"/>
    <w:rsid w:val="00CA1FAC"/>
    <w:rsid w:val="00CA20C2"/>
    <w:rsid w:val="00CA309F"/>
    <w:rsid w:val="00CA4ED6"/>
    <w:rsid w:val="00CA727A"/>
    <w:rsid w:val="00CA74F0"/>
    <w:rsid w:val="00CB1F4E"/>
    <w:rsid w:val="00CB2471"/>
    <w:rsid w:val="00CB4D95"/>
    <w:rsid w:val="00CB5898"/>
    <w:rsid w:val="00CB72F5"/>
    <w:rsid w:val="00CB7BC8"/>
    <w:rsid w:val="00CC01AA"/>
    <w:rsid w:val="00CC156D"/>
    <w:rsid w:val="00CC1587"/>
    <w:rsid w:val="00CC236B"/>
    <w:rsid w:val="00CC266F"/>
    <w:rsid w:val="00CC4008"/>
    <w:rsid w:val="00CC42DE"/>
    <w:rsid w:val="00CC5EA0"/>
    <w:rsid w:val="00CC67D5"/>
    <w:rsid w:val="00CD1300"/>
    <w:rsid w:val="00CD190B"/>
    <w:rsid w:val="00CD44EC"/>
    <w:rsid w:val="00CD4E8C"/>
    <w:rsid w:val="00CD7214"/>
    <w:rsid w:val="00CE12C8"/>
    <w:rsid w:val="00CE223C"/>
    <w:rsid w:val="00CE34A7"/>
    <w:rsid w:val="00CE4012"/>
    <w:rsid w:val="00CE403C"/>
    <w:rsid w:val="00CE5440"/>
    <w:rsid w:val="00CE6369"/>
    <w:rsid w:val="00CF039F"/>
    <w:rsid w:val="00CF0590"/>
    <w:rsid w:val="00CF088B"/>
    <w:rsid w:val="00CF0E69"/>
    <w:rsid w:val="00CF1A82"/>
    <w:rsid w:val="00CF42B9"/>
    <w:rsid w:val="00CF6C15"/>
    <w:rsid w:val="00CF7206"/>
    <w:rsid w:val="00D00DE6"/>
    <w:rsid w:val="00D01504"/>
    <w:rsid w:val="00D02588"/>
    <w:rsid w:val="00D038C5"/>
    <w:rsid w:val="00D03EE1"/>
    <w:rsid w:val="00D10BAE"/>
    <w:rsid w:val="00D12BD9"/>
    <w:rsid w:val="00D15124"/>
    <w:rsid w:val="00D15698"/>
    <w:rsid w:val="00D2032D"/>
    <w:rsid w:val="00D212A5"/>
    <w:rsid w:val="00D245AB"/>
    <w:rsid w:val="00D26928"/>
    <w:rsid w:val="00D26D37"/>
    <w:rsid w:val="00D31F3E"/>
    <w:rsid w:val="00D32206"/>
    <w:rsid w:val="00D327F7"/>
    <w:rsid w:val="00D356EC"/>
    <w:rsid w:val="00D35F0B"/>
    <w:rsid w:val="00D375F8"/>
    <w:rsid w:val="00D4123D"/>
    <w:rsid w:val="00D41444"/>
    <w:rsid w:val="00D42B5C"/>
    <w:rsid w:val="00D44A94"/>
    <w:rsid w:val="00D4512F"/>
    <w:rsid w:val="00D47DEE"/>
    <w:rsid w:val="00D501F8"/>
    <w:rsid w:val="00D50733"/>
    <w:rsid w:val="00D5205C"/>
    <w:rsid w:val="00D530AC"/>
    <w:rsid w:val="00D57C23"/>
    <w:rsid w:val="00D60167"/>
    <w:rsid w:val="00D608F5"/>
    <w:rsid w:val="00D62AB4"/>
    <w:rsid w:val="00D66863"/>
    <w:rsid w:val="00D67B25"/>
    <w:rsid w:val="00D755C4"/>
    <w:rsid w:val="00D77A13"/>
    <w:rsid w:val="00D860B9"/>
    <w:rsid w:val="00D8654A"/>
    <w:rsid w:val="00D9696A"/>
    <w:rsid w:val="00D97EF6"/>
    <w:rsid w:val="00DA1835"/>
    <w:rsid w:val="00DA1A60"/>
    <w:rsid w:val="00DA39F3"/>
    <w:rsid w:val="00DA5FD6"/>
    <w:rsid w:val="00DA6569"/>
    <w:rsid w:val="00DA70D6"/>
    <w:rsid w:val="00DB4F05"/>
    <w:rsid w:val="00DB63CE"/>
    <w:rsid w:val="00DB6636"/>
    <w:rsid w:val="00DB7E8C"/>
    <w:rsid w:val="00DC03B5"/>
    <w:rsid w:val="00DC13E7"/>
    <w:rsid w:val="00DD523C"/>
    <w:rsid w:val="00DD74F7"/>
    <w:rsid w:val="00DE0EEF"/>
    <w:rsid w:val="00DE2415"/>
    <w:rsid w:val="00DE3B62"/>
    <w:rsid w:val="00DE45C9"/>
    <w:rsid w:val="00DE4AD8"/>
    <w:rsid w:val="00DE59FB"/>
    <w:rsid w:val="00DE61F8"/>
    <w:rsid w:val="00DE6415"/>
    <w:rsid w:val="00DE66C4"/>
    <w:rsid w:val="00DE7E11"/>
    <w:rsid w:val="00DF3BA9"/>
    <w:rsid w:val="00DF3CCA"/>
    <w:rsid w:val="00DF43A9"/>
    <w:rsid w:val="00DF48B7"/>
    <w:rsid w:val="00DF549B"/>
    <w:rsid w:val="00DF5774"/>
    <w:rsid w:val="00E05A7C"/>
    <w:rsid w:val="00E062C6"/>
    <w:rsid w:val="00E066BC"/>
    <w:rsid w:val="00E06C2D"/>
    <w:rsid w:val="00E12CC9"/>
    <w:rsid w:val="00E14980"/>
    <w:rsid w:val="00E15854"/>
    <w:rsid w:val="00E16DC0"/>
    <w:rsid w:val="00E16FD4"/>
    <w:rsid w:val="00E23841"/>
    <w:rsid w:val="00E2410F"/>
    <w:rsid w:val="00E24E51"/>
    <w:rsid w:val="00E26206"/>
    <w:rsid w:val="00E2667D"/>
    <w:rsid w:val="00E30EC5"/>
    <w:rsid w:val="00E30EC8"/>
    <w:rsid w:val="00E31108"/>
    <w:rsid w:val="00E31CB2"/>
    <w:rsid w:val="00E379EF"/>
    <w:rsid w:val="00E37E91"/>
    <w:rsid w:val="00E40227"/>
    <w:rsid w:val="00E404C7"/>
    <w:rsid w:val="00E409CE"/>
    <w:rsid w:val="00E45272"/>
    <w:rsid w:val="00E45DC2"/>
    <w:rsid w:val="00E47099"/>
    <w:rsid w:val="00E515BA"/>
    <w:rsid w:val="00E57E0D"/>
    <w:rsid w:val="00E6076D"/>
    <w:rsid w:val="00E64338"/>
    <w:rsid w:val="00E660F1"/>
    <w:rsid w:val="00E67BF1"/>
    <w:rsid w:val="00E70C73"/>
    <w:rsid w:val="00E70F1B"/>
    <w:rsid w:val="00E711E9"/>
    <w:rsid w:val="00E7161B"/>
    <w:rsid w:val="00E75434"/>
    <w:rsid w:val="00E7565B"/>
    <w:rsid w:val="00E759A7"/>
    <w:rsid w:val="00E80951"/>
    <w:rsid w:val="00E815DF"/>
    <w:rsid w:val="00E8346A"/>
    <w:rsid w:val="00E857FC"/>
    <w:rsid w:val="00E87896"/>
    <w:rsid w:val="00E90FE6"/>
    <w:rsid w:val="00E9584B"/>
    <w:rsid w:val="00E97F11"/>
    <w:rsid w:val="00EA1BC5"/>
    <w:rsid w:val="00EA333D"/>
    <w:rsid w:val="00EA44A4"/>
    <w:rsid w:val="00EA4AF2"/>
    <w:rsid w:val="00EA4BBE"/>
    <w:rsid w:val="00EA4E9B"/>
    <w:rsid w:val="00EA5495"/>
    <w:rsid w:val="00EB1B48"/>
    <w:rsid w:val="00EB2DDC"/>
    <w:rsid w:val="00EB35A3"/>
    <w:rsid w:val="00EB38B3"/>
    <w:rsid w:val="00EB4C43"/>
    <w:rsid w:val="00EC0825"/>
    <w:rsid w:val="00EC103A"/>
    <w:rsid w:val="00EC1433"/>
    <w:rsid w:val="00EC364A"/>
    <w:rsid w:val="00EC419C"/>
    <w:rsid w:val="00EC443F"/>
    <w:rsid w:val="00ED0DE0"/>
    <w:rsid w:val="00ED15D5"/>
    <w:rsid w:val="00ED26F0"/>
    <w:rsid w:val="00ED64DA"/>
    <w:rsid w:val="00ED6631"/>
    <w:rsid w:val="00ED70AA"/>
    <w:rsid w:val="00EE3331"/>
    <w:rsid w:val="00EE4146"/>
    <w:rsid w:val="00EE77F7"/>
    <w:rsid w:val="00EF242D"/>
    <w:rsid w:val="00EF71DB"/>
    <w:rsid w:val="00F00931"/>
    <w:rsid w:val="00F02C8E"/>
    <w:rsid w:val="00F059C5"/>
    <w:rsid w:val="00F064A7"/>
    <w:rsid w:val="00F06D2B"/>
    <w:rsid w:val="00F07F1B"/>
    <w:rsid w:val="00F10E89"/>
    <w:rsid w:val="00F122B5"/>
    <w:rsid w:val="00F1262B"/>
    <w:rsid w:val="00F1315A"/>
    <w:rsid w:val="00F15089"/>
    <w:rsid w:val="00F20837"/>
    <w:rsid w:val="00F2199B"/>
    <w:rsid w:val="00F25D61"/>
    <w:rsid w:val="00F2600B"/>
    <w:rsid w:val="00F2647A"/>
    <w:rsid w:val="00F26960"/>
    <w:rsid w:val="00F2790F"/>
    <w:rsid w:val="00F27B66"/>
    <w:rsid w:val="00F3385E"/>
    <w:rsid w:val="00F33983"/>
    <w:rsid w:val="00F34DAA"/>
    <w:rsid w:val="00F357D4"/>
    <w:rsid w:val="00F37C31"/>
    <w:rsid w:val="00F41A18"/>
    <w:rsid w:val="00F41A3A"/>
    <w:rsid w:val="00F428D7"/>
    <w:rsid w:val="00F47CCA"/>
    <w:rsid w:val="00F47D4B"/>
    <w:rsid w:val="00F52697"/>
    <w:rsid w:val="00F52E09"/>
    <w:rsid w:val="00F53045"/>
    <w:rsid w:val="00F55120"/>
    <w:rsid w:val="00F55AA4"/>
    <w:rsid w:val="00F563D5"/>
    <w:rsid w:val="00F579FC"/>
    <w:rsid w:val="00F60D77"/>
    <w:rsid w:val="00F6290A"/>
    <w:rsid w:val="00F6350F"/>
    <w:rsid w:val="00F75735"/>
    <w:rsid w:val="00F76C9C"/>
    <w:rsid w:val="00F816AD"/>
    <w:rsid w:val="00F818F9"/>
    <w:rsid w:val="00F82805"/>
    <w:rsid w:val="00F8531F"/>
    <w:rsid w:val="00F85C87"/>
    <w:rsid w:val="00F905D0"/>
    <w:rsid w:val="00F90B12"/>
    <w:rsid w:val="00F927E7"/>
    <w:rsid w:val="00F93E70"/>
    <w:rsid w:val="00F9714B"/>
    <w:rsid w:val="00F97D46"/>
    <w:rsid w:val="00FA0B70"/>
    <w:rsid w:val="00FA1434"/>
    <w:rsid w:val="00FA15BE"/>
    <w:rsid w:val="00FA1633"/>
    <w:rsid w:val="00FA1E34"/>
    <w:rsid w:val="00FA414A"/>
    <w:rsid w:val="00FA5E54"/>
    <w:rsid w:val="00FA604E"/>
    <w:rsid w:val="00FA6724"/>
    <w:rsid w:val="00FA6C8F"/>
    <w:rsid w:val="00FB17E2"/>
    <w:rsid w:val="00FB1DE1"/>
    <w:rsid w:val="00FB32DB"/>
    <w:rsid w:val="00FB47A2"/>
    <w:rsid w:val="00FB6A27"/>
    <w:rsid w:val="00FC029C"/>
    <w:rsid w:val="00FC2A7E"/>
    <w:rsid w:val="00FC30B4"/>
    <w:rsid w:val="00FC5C7C"/>
    <w:rsid w:val="00FC6926"/>
    <w:rsid w:val="00FC7143"/>
    <w:rsid w:val="00FC741C"/>
    <w:rsid w:val="00FD136E"/>
    <w:rsid w:val="00FD29EC"/>
    <w:rsid w:val="00FD2DC5"/>
    <w:rsid w:val="00FD31FE"/>
    <w:rsid w:val="00FD511F"/>
    <w:rsid w:val="00FD56EF"/>
    <w:rsid w:val="00FE234C"/>
    <w:rsid w:val="00FE2FB2"/>
    <w:rsid w:val="00FE4A4F"/>
    <w:rsid w:val="00FE58BB"/>
    <w:rsid w:val="00FE7ABB"/>
    <w:rsid w:val="00FF11F6"/>
    <w:rsid w:val="00FF27C3"/>
    <w:rsid w:val="00FF27E8"/>
    <w:rsid w:val="00FF4F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50512"/>
  <w15:docId w15:val="{16721651-A659-4BD6-9544-823F10FF0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pPr>
        <w:spacing w:after="5" w:line="248" w:lineRule="auto"/>
        <w:ind w:left="862" w:firstLine="9"/>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F93"/>
    <w:rPr>
      <w:color w:val="000000"/>
    </w:rPr>
  </w:style>
  <w:style w:type="paragraph" w:styleId="Balk1">
    <w:name w:val="heading 1"/>
    <w:basedOn w:val="Normal"/>
    <w:next w:val="Normal"/>
    <w:link w:val="Balk1Char"/>
    <w:uiPriority w:val="1"/>
    <w:qFormat/>
    <w:rsid w:val="00403FDC"/>
    <w:pPr>
      <w:keepNext/>
      <w:keepLines/>
      <w:pBdr>
        <w:top w:val="nil"/>
        <w:left w:val="nil"/>
        <w:bottom w:val="nil"/>
        <w:right w:val="nil"/>
        <w:between w:val="nil"/>
      </w:pBdr>
      <w:spacing w:after="0" w:line="259" w:lineRule="auto"/>
      <w:ind w:left="10" w:right="218" w:hanging="10"/>
      <w:outlineLvl w:val="0"/>
    </w:pPr>
    <w:rPr>
      <w:rFonts w:ascii="CamberW04-Light" w:eastAsia="CamberW04-Light" w:hAnsi="CamberW04-Light"/>
      <w:b/>
      <w:color w:val="006F71"/>
      <w:sz w:val="28"/>
    </w:rPr>
  </w:style>
  <w:style w:type="paragraph" w:styleId="Balk2">
    <w:name w:val="heading 2"/>
    <w:basedOn w:val="Normal"/>
    <w:next w:val="Normal"/>
    <w:link w:val="Balk2Char"/>
    <w:uiPriority w:val="1"/>
    <w:unhideWhenUsed/>
    <w:qFormat/>
    <w:rsid w:val="00601C5F"/>
    <w:pPr>
      <w:keepNext/>
      <w:keepLines/>
      <w:pBdr>
        <w:top w:val="nil"/>
        <w:left w:val="nil"/>
        <w:bottom w:val="nil"/>
        <w:right w:val="nil"/>
        <w:between w:val="nil"/>
      </w:pBdr>
      <w:spacing w:after="3" w:line="259" w:lineRule="auto"/>
      <w:ind w:left="10" w:hanging="10"/>
      <w:outlineLvl w:val="1"/>
    </w:pPr>
    <w:rPr>
      <w:rFonts w:ascii="CamberW04-Light" w:eastAsia="CamberW04-Light" w:hAnsi="CamberW04-Light"/>
      <w:b/>
      <w:color w:val="03ACA0"/>
      <w:sz w:val="24"/>
    </w:rPr>
  </w:style>
  <w:style w:type="paragraph" w:styleId="Balk3">
    <w:name w:val="heading 3"/>
    <w:basedOn w:val="Normal"/>
    <w:next w:val="Normal"/>
    <w:link w:val="Balk3Char"/>
    <w:uiPriority w:val="1"/>
    <w:unhideWhenUsed/>
    <w:qFormat/>
    <w:rsid w:val="00601C5F"/>
    <w:pPr>
      <w:keepNext/>
      <w:keepLines/>
      <w:pBdr>
        <w:top w:val="nil"/>
        <w:left w:val="nil"/>
        <w:bottom w:val="nil"/>
        <w:right w:val="nil"/>
        <w:between w:val="nil"/>
      </w:pBdr>
      <w:ind w:left="10" w:right="1071" w:hanging="10"/>
      <w:outlineLvl w:val="2"/>
    </w:pPr>
    <w:rPr>
      <w:rFonts w:ascii="CamberW04-Light" w:eastAsia="CamberW04-Light" w:hAnsi="CamberW04-Light"/>
      <w:b/>
      <w:i/>
      <w:sz w:val="24"/>
    </w:rPr>
  </w:style>
  <w:style w:type="paragraph" w:styleId="Balk4">
    <w:name w:val="heading 4"/>
    <w:next w:val="Normal"/>
    <w:link w:val="Balk4Char"/>
    <w:uiPriority w:val="1"/>
    <w:unhideWhenUsed/>
    <w:qFormat/>
    <w:rsid w:val="000A5ABF"/>
    <w:pPr>
      <w:keepNext/>
      <w:keepLines/>
      <w:ind w:left="1592" w:right="1071" w:hanging="10"/>
      <w:outlineLvl w:val="3"/>
    </w:pPr>
    <w:rPr>
      <w:b/>
      <w:color w:val="000000"/>
    </w:rPr>
  </w:style>
  <w:style w:type="paragraph" w:styleId="Balk5">
    <w:name w:val="heading 5"/>
    <w:basedOn w:val="Normal"/>
    <w:next w:val="Normal"/>
    <w:link w:val="Balk5Char"/>
    <w:uiPriority w:val="9"/>
    <w:unhideWhenUsed/>
    <w:qFormat/>
    <w:rsid w:val="00354F93"/>
    <w:pPr>
      <w:spacing w:before="240" w:after="60" w:line="240" w:lineRule="auto"/>
      <w:ind w:left="0" w:firstLine="0"/>
      <w:outlineLvl w:val="4"/>
    </w:pPr>
    <w:rPr>
      <w:rFonts w:ascii="Calibri" w:hAnsi="Calibri"/>
      <w:b/>
      <w:bCs/>
      <w:i/>
      <w:iCs/>
      <w:color w:val="auto"/>
      <w:sz w:val="26"/>
      <w:szCs w:val="26"/>
    </w:rPr>
  </w:style>
  <w:style w:type="paragraph" w:styleId="Balk6">
    <w:name w:val="heading 6"/>
    <w:basedOn w:val="Normal"/>
    <w:next w:val="Normal"/>
    <w:link w:val="Balk6Char"/>
    <w:uiPriority w:val="9"/>
    <w:unhideWhenUsed/>
    <w:qFormat/>
    <w:rsid w:val="00354F93"/>
    <w:pPr>
      <w:spacing w:before="240" w:after="60" w:line="240" w:lineRule="auto"/>
      <w:ind w:left="0" w:firstLine="0"/>
      <w:outlineLvl w:val="5"/>
    </w:pPr>
    <w:rPr>
      <w:rFonts w:ascii="Calibri" w:hAnsi="Calibri"/>
      <w:b/>
      <w:bCs/>
      <w:color w:val="auto"/>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Balk3Char">
    <w:name w:val="Başlık 3 Char"/>
    <w:link w:val="Balk3"/>
    <w:uiPriority w:val="1"/>
    <w:rsid w:val="00601C5F"/>
    <w:rPr>
      <w:rFonts w:ascii="CamberW04-Light" w:eastAsia="CamberW04-Light" w:hAnsi="CamberW04-Light"/>
      <w:b/>
      <w:i/>
      <w:color w:val="000000"/>
      <w:sz w:val="24"/>
    </w:rPr>
  </w:style>
  <w:style w:type="character" w:customStyle="1" w:styleId="Balk4Char">
    <w:name w:val="Başlık 4 Char"/>
    <w:link w:val="Balk4"/>
    <w:uiPriority w:val="1"/>
    <w:rsid w:val="000A5ABF"/>
    <w:rPr>
      <w:rFonts w:ascii="Times New Roman" w:eastAsia="Times New Roman" w:hAnsi="Times New Roman" w:cs="Times New Roman"/>
      <w:b/>
      <w:color w:val="000000"/>
      <w:sz w:val="20"/>
    </w:rPr>
  </w:style>
  <w:style w:type="character" w:customStyle="1" w:styleId="Balk2Char">
    <w:name w:val="Başlık 2 Char"/>
    <w:link w:val="Balk2"/>
    <w:uiPriority w:val="1"/>
    <w:rsid w:val="00601C5F"/>
    <w:rPr>
      <w:rFonts w:ascii="CamberW04-Light" w:eastAsia="CamberW04-Light" w:hAnsi="CamberW04-Light"/>
      <w:b/>
      <w:color w:val="03ACA0"/>
      <w:sz w:val="24"/>
    </w:rPr>
  </w:style>
  <w:style w:type="character" w:customStyle="1" w:styleId="Balk1Char">
    <w:name w:val="Başlık 1 Char"/>
    <w:link w:val="Balk1"/>
    <w:uiPriority w:val="1"/>
    <w:rsid w:val="00403FDC"/>
    <w:rPr>
      <w:rFonts w:ascii="CamberW04-Light" w:eastAsia="CamberW04-Light" w:hAnsi="CamberW04-Light"/>
      <w:b/>
      <w:color w:val="006F71"/>
      <w:sz w:val="28"/>
    </w:rPr>
  </w:style>
  <w:style w:type="table" w:customStyle="1" w:styleId="TableGrid">
    <w:name w:val="TableGrid"/>
    <w:rsid w:val="000A5ABF"/>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C74993"/>
    <w:pPr>
      <w:ind w:left="720"/>
      <w:contextualSpacing/>
    </w:pPr>
  </w:style>
  <w:style w:type="paragraph" w:styleId="BalonMetni">
    <w:name w:val="Balloon Text"/>
    <w:basedOn w:val="Normal"/>
    <w:link w:val="BalonMetniChar"/>
    <w:uiPriority w:val="99"/>
    <w:semiHidden/>
    <w:unhideWhenUsed/>
    <w:rsid w:val="002D34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342A"/>
    <w:rPr>
      <w:rFonts w:ascii="Tahoma" w:eastAsia="Times New Roman" w:hAnsi="Tahoma" w:cs="Tahoma"/>
      <w:color w:val="000000"/>
      <w:sz w:val="16"/>
      <w:szCs w:val="16"/>
    </w:rPr>
  </w:style>
  <w:style w:type="character" w:customStyle="1" w:styleId="Balk5Char">
    <w:name w:val="Başlık 5 Char"/>
    <w:basedOn w:val="VarsaylanParagrafYazTipi"/>
    <w:link w:val="Balk5"/>
    <w:uiPriority w:val="9"/>
    <w:rsid w:val="0040676A"/>
    <w:rPr>
      <w:rFonts w:ascii="Calibri" w:hAnsi="Calibri"/>
      <w:b/>
      <w:bCs/>
      <w:i/>
      <w:iCs/>
      <w:sz w:val="26"/>
      <w:szCs w:val="26"/>
    </w:rPr>
  </w:style>
  <w:style w:type="character" w:customStyle="1" w:styleId="Balk6Char">
    <w:name w:val="Başlık 6 Char"/>
    <w:basedOn w:val="VarsaylanParagrafYazTipi"/>
    <w:link w:val="Balk6"/>
    <w:uiPriority w:val="9"/>
    <w:rsid w:val="0040676A"/>
    <w:rPr>
      <w:rFonts w:ascii="Calibri" w:hAnsi="Calibri"/>
      <w:b/>
      <w:bCs/>
      <w:sz w:val="22"/>
    </w:rPr>
  </w:style>
  <w:style w:type="paragraph" w:customStyle="1" w:styleId="TBal1">
    <w:name w:val="İÇT Başlığı1"/>
    <w:basedOn w:val="Balk1"/>
    <w:next w:val="Normal"/>
    <w:uiPriority w:val="39"/>
    <w:semiHidden/>
    <w:unhideWhenUsed/>
    <w:qFormat/>
    <w:rsid w:val="0040676A"/>
    <w:pPr>
      <w:spacing w:before="480" w:line="276" w:lineRule="auto"/>
      <w:ind w:left="0" w:right="0" w:firstLine="0"/>
      <w:outlineLvl w:val="9"/>
    </w:pPr>
    <w:rPr>
      <w:rFonts w:ascii="Cambria" w:hAnsi="Cambria"/>
      <w:bCs/>
      <w:color w:val="365F91"/>
      <w:szCs w:val="28"/>
      <w:lang w:eastAsia="ja-JP"/>
    </w:rPr>
  </w:style>
  <w:style w:type="paragraph" w:styleId="T2">
    <w:name w:val="toc 2"/>
    <w:basedOn w:val="Normal"/>
    <w:next w:val="Normal"/>
    <w:autoRedefine/>
    <w:uiPriority w:val="39"/>
    <w:unhideWhenUsed/>
    <w:qFormat/>
    <w:rsid w:val="00E409CE"/>
    <w:pPr>
      <w:spacing w:before="120" w:after="0"/>
      <w:ind w:left="200"/>
    </w:pPr>
    <w:rPr>
      <w:rFonts w:asciiTheme="minorHAnsi" w:hAnsiTheme="minorHAnsi"/>
      <w:b/>
      <w:bCs/>
      <w:sz w:val="22"/>
    </w:rPr>
  </w:style>
  <w:style w:type="paragraph" w:styleId="T3">
    <w:name w:val="toc 3"/>
    <w:basedOn w:val="Normal"/>
    <w:next w:val="Normal"/>
    <w:autoRedefine/>
    <w:uiPriority w:val="39"/>
    <w:unhideWhenUsed/>
    <w:qFormat/>
    <w:rsid w:val="00F85C87"/>
    <w:pPr>
      <w:spacing w:after="0"/>
      <w:ind w:left="400"/>
    </w:pPr>
    <w:rPr>
      <w:rFonts w:asciiTheme="minorHAnsi" w:hAnsiTheme="minorHAnsi"/>
    </w:rPr>
  </w:style>
  <w:style w:type="character" w:styleId="Kpr">
    <w:name w:val="Hyperlink"/>
    <w:uiPriority w:val="99"/>
    <w:unhideWhenUsed/>
    <w:rsid w:val="0040676A"/>
    <w:rPr>
      <w:color w:val="0000FF"/>
      <w:u w:val="single"/>
    </w:rPr>
  </w:style>
  <w:style w:type="paragraph" w:styleId="T1">
    <w:name w:val="toc 1"/>
    <w:basedOn w:val="Normal"/>
    <w:next w:val="Normal"/>
    <w:autoRedefine/>
    <w:uiPriority w:val="39"/>
    <w:unhideWhenUsed/>
    <w:qFormat/>
    <w:rsid w:val="00601C5F"/>
    <w:pPr>
      <w:tabs>
        <w:tab w:val="right" w:leader="dot" w:pos="9912"/>
      </w:tabs>
      <w:spacing w:before="120" w:after="0" w:line="240" w:lineRule="auto"/>
      <w:ind w:left="0"/>
    </w:pPr>
    <w:rPr>
      <w:rFonts w:asciiTheme="minorHAnsi" w:hAnsiTheme="minorHAnsi"/>
      <w:b/>
      <w:bCs/>
      <w:i/>
      <w:iCs/>
      <w:sz w:val="24"/>
      <w:szCs w:val="24"/>
    </w:rPr>
  </w:style>
  <w:style w:type="paragraph" w:styleId="T4">
    <w:name w:val="toc 4"/>
    <w:basedOn w:val="Normal"/>
    <w:next w:val="Normal"/>
    <w:autoRedefine/>
    <w:uiPriority w:val="39"/>
    <w:unhideWhenUsed/>
    <w:rsid w:val="00B959DD"/>
    <w:pPr>
      <w:spacing w:after="0"/>
      <w:ind w:left="600"/>
    </w:pPr>
    <w:rPr>
      <w:rFonts w:asciiTheme="minorHAnsi" w:hAnsiTheme="minorHAnsi"/>
    </w:rPr>
  </w:style>
  <w:style w:type="paragraph" w:styleId="T5">
    <w:name w:val="toc 5"/>
    <w:basedOn w:val="Normal"/>
    <w:next w:val="Normal"/>
    <w:autoRedefine/>
    <w:uiPriority w:val="39"/>
    <w:unhideWhenUsed/>
    <w:rsid w:val="0040676A"/>
    <w:pPr>
      <w:spacing w:after="0"/>
      <w:ind w:left="800"/>
    </w:pPr>
    <w:rPr>
      <w:rFonts w:asciiTheme="minorHAnsi" w:hAnsiTheme="minorHAnsi"/>
    </w:rPr>
  </w:style>
  <w:style w:type="paragraph" w:styleId="T6">
    <w:name w:val="toc 6"/>
    <w:basedOn w:val="Normal"/>
    <w:next w:val="Normal"/>
    <w:autoRedefine/>
    <w:uiPriority w:val="39"/>
    <w:unhideWhenUsed/>
    <w:rsid w:val="0040676A"/>
    <w:pPr>
      <w:spacing w:after="0"/>
      <w:ind w:left="1000"/>
    </w:pPr>
    <w:rPr>
      <w:rFonts w:asciiTheme="minorHAnsi" w:hAnsiTheme="minorHAnsi"/>
    </w:rPr>
  </w:style>
  <w:style w:type="paragraph" w:customStyle="1" w:styleId="a">
    <w:basedOn w:val="Normal"/>
    <w:next w:val="AltBilgi"/>
    <w:link w:val="AltBilgiChar"/>
    <w:uiPriority w:val="99"/>
    <w:unhideWhenUsed/>
    <w:rsid w:val="0040676A"/>
    <w:pPr>
      <w:tabs>
        <w:tab w:val="center" w:pos="4680"/>
        <w:tab w:val="right" w:pos="9360"/>
      </w:tabs>
      <w:spacing w:after="0" w:line="240" w:lineRule="auto"/>
      <w:ind w:left="0" w:firstLine="0"/>
    </w:pPr>
    <w:rPr>
      <w:rFonts w:ascii="Calibri" w:eastAsia="Calibri" w:hAnsi="Calibri" w:cs="Arial"/>
      <w:color w:val="auto"/>
      <w:lang w:val="en-US" w:eastAsia="en-US"/>
    </w:rPr>
  </w:style>
  <w:style w:type="character" w:customStyle="1" w:styleId="stBilgiChar">
    <w:name w:val="Üst Bilgi Char"/>
    <w:basedOn w:val="VarsaylanParagrafYazTipi"/>
    <w:uiPriority w:val="99"/>
    <w:rsid w:val="0040676A"/>
  </w:style>
  <w:style w:type="character" w:customStyle="1" w:styleId="AltBilgiChar">
    <w:name w:val="Alt Bilgi Char"/>
    <w:basedOn w:val="VarsaylanParagrafYazTipi"/>
    <w:link w:val="a"/>
    <w:uiPriority w:val="99"/>
    <w:rsid w:val="0040676A"/>
    <w:rPr>
      <w:rFonts w:ascii="Calibri" w:eastAsia="Calibri" w:hAnsi="Calibri" w:cs="Arial"/>
      <w:sz w:val="20"/>
      <w:szCs w:val="20"/>
      <w:lang w:val="en-US" w:eastAsia="en-US"/>
    </w:rPr>
  </w:style>
  <w:style w:type="character" w:styleId="AklamaBavurusu">
    <w:name w:val="annotation reference"/>
    <w:uiPriority w:val="99"/>
    <w:semiHidden/>
    <w:unhideWhenUsed/>
    <w:rsid w:val="0040676A"/>
    <w:rPr>
      <w:sz w:val="16"/>
      <w:szCs w:val="16"/>
    </w:rPr>
  </w:style>
  <w:style w:type="paragraph" w:styleId="AklamaMetni">
    <w:name w:val="annotation text"/>
    <w:basedOn w:val="Normal"/>
    <w:link w:val="AklamaMetniChar"/>
    <w:uiPriority w:val="99"/>
    <w:unhideWhenUsed/>
    <w:rsid w:val="0040676A"/>
    <w:pPr>
      <w:spacing w:after="0" w:line="240" w:lineRule="auto"/>
      <w:ind w:left="0" w:firstLine="0"/>
    </w:pPr>
    <w:rPr>
      <w:rFonts w:ascii="Calibri" w:eastAsia="Calibri" w:hAnsi="Calibri"/>
      <w:color w:val="auto"/>
      <w:lang w:val="en-US" w:eastAsia="en-US"/>
    </w:rPr>
  </w:style>
  <w:style w:type="character" w:customStyle="1" w:styleId="AklamaMetniChar">
    <w:name w:val="Açıklama Metni Char"/>
    <w:basedOn w:val="VarsaylanParagrafYazTipi"/>
    <w:link w:val="AklamaMetni"/>
    <w:uiPriority w:val="99"/>
    <w:rsid w:val="0040676A"/>
    <w:rPr>
      <w:rFonts w:ascii="Calibri" w:eastAsia="Calibri" w:hAnsi="Calibri" w:cs="Times New Roman"/>
      <w:sz w:val="20"/>
      <w:szCs w:val="20"/>
      <w:lang w:val="en-US" w:eastAsia="en-US"/>
    </w:rPr>
  </w:style>
  <w:style w:type="paragraph" w:styleId="AklamaKonusu">
    <w:name w:val="annotation subject"/>
    <w:basedOn w:val="AklamaMetni"/>
    <w:next w:val="AklamaMetni"/>
    <w:link w:val="AklamaKonusuChar"/>
    <w:uiPriority w:val="99"/>
    <w:semiHidden/>
    <w:unhideWhenUsed/>
    <w:rsid w:val="0040676A"/>
    <w:rPr>
      <w:b/>
      <w:bCs/>
    </w:rPr>
  </w:style>
  <w:style w:type="character" w:customStyle="1" w:styleId="AklamaKonusuChar">
    <w:name w:val="Açıklama Konusu Char"/>
    <w:basedOn w:val="AklamaMetniChar"/>
    <w:link w:val="AklamaKonusu"/>
    <w:uiPriority w:val="99"/>
    <w:semiHidden/>
    <w:rsid w:val="0040676A"/>
    <w:rPr>
      <w:rFonts w:ascii="Calibri" w:eastAsia="Calibri" w:hAnsi="Calibri" w:cs="Times New Roman"/>
      <w:b/>
      <w:bCs/>
      <w:sz w:val="20"/>
      <w:szCs w:val="20"/>
      <w:lang w:val="en-US" w:eastAsia="en-US"/>
    </w:rPr>
  </w:style>
  <w:style w:type="paragraph" w:styleId="Dzeltme">
    <w:name w:val="Revision"/>
    <w:hidden/>
    <w:uiPriority w:val="99"/>
    <w:semiHidden/>
    <w:rsid w:val="0040676A"/>
    <w:pPr>
      <w:spacing w:after="0" w:line="240" w:lineRule="auto"/>
    </w:pPr>
    <w:rPr>
      <w:rFonts w:ascii="Calibri" w:eastAsia="Calibri" w:hAnsi="Calibri" w:cs="Arial"/>
      <w:lang w:val="en-US" w:eastAsia="en-US"/>
    </w:rPr>
  </w:style>
  <w:style w:type="paragraph" w:styleId="NormalWeb">
    <w:name w:val="Normal (Web)"/>
    <w:basedOn w:val="Normal"/>
    <w:uiPriority w:val="99"/>
    <w:unhideWhenUsed/>
    <w:rsid w:val="0040676A"/>
    <w:pPr>
      <w:spacing w:before="100" w:beforeAutospacing="1" w:after="100" w:afterAutospacing="1" w:line="240" w:lineRule="auto"/>
      <w:ind w:left="0" w:firstLine="0"/>
    </w:pPr>
    <w:rPr>
      <w:color w:val="auto"/>
      <w:sz w:val="24"/>
      <w:szCs w:val="24"/>
    </w:rPr>
  </w:style>
  <w:style w:type="paragraph" w:styleId="stBilgi">
    <w:name w:val="header"/>
    <w:basedOn w:val="Normal"/>
    <w:link w:val="stBilgiChar1"/>
    <w:uiPriority w:val="99"/>
    <w:unhideWhenUsed/>
    <w:rsid w:val="0040676A"/>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40676A"/>
    <w:rPr>
      <w:rFonts w:ascii="Times New Roman" w:eastAsia="Times New Roman" w:hAnsi="Times New Roman" w:cs="Times New Roman"/>
      <w:color w:val="000000"/>
      <w:sz w:val="20"/>
    </w:rPr>
  </w:style>
  <w:style w:type="paragraph" w:styleId="AltBilgi">
    <w:name w:val="footer"/>
    <w:basedOn w:val="Normal"/>
    <w:link w:val="AltBilgiChar1"/>
    <w:uiPriority w:val="99"/>
    <w:unhideWhenUsed/>
    <w:rsid w:val="0040676A"/>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40676A"/>
    <w:rPr>
      <w:rFonts w:ascii="Times New Roman" w:eastAsia="Times New Roman" w:hAnsi="Times New Roman" w:cs="Times New Roman"/>
      <w:color w:val="000000"/>
      <w:sz w:val="20"/>
    </w:rPr>
  </w:style>
  <w:style w:type="paragraph" w:customStyle="1" w:styleId="Default">
    <w:name w:val="Default"/>
    <w:rsid w:val="00F00931"/>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styleId="TabloKlavuzu">
    <w:name w:val="Table Grid"/>
    <w:basedOn w:val="NormalTablo"/>
    <w:uiPriority w:val="39"/>
    <w:rsid w:val="00F00931"/>
    <w:pPr>
      <w:spacing w:after="0" w:line="240" w:lineRule="auto"/>
    </w:pPr>
    <w:rPr>
      <w:rFonts w:eastAsiaTheme="minorHAnsi"/>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F00931"/>
    <w:pPr>
      <w:widowControl w:val="0"/>
      <w:spacing w:after="0" w:line="240" w:lineRule="auto"/>
      <w:ind w:left="118" w:firstLine="0"/>
    </w:pPr>
    <w:rPr>
      <w:rFonts w:cstheme="minorBidi"/>
      <w:color w:val="auto"/>
      <w:sz w:val="24"/>
      <w:szCs w:val="24"/>
      <w:lang w:eastAsia="en-US"/>
    </w:rPr>
  </w:style>
  <w:style w:type="character" w:customStyle="1" w:styleId="GvdeMetniChar">
    <w:name w:val="Gövde Metni Char"/>
    <w:basedOn w:val="VarsaylanParagrafYazTipi"/>
    <w:link w:val="GvdeMetni"/>
    <w:uiPriority w:val="1"/>
    <w:rsid w:val="00F00931"/>
    <w:rPr>
      <w:rFonts w:ascii="Times New Roman" w:eastAsia="Times New Roman" w:hAnsi="Times New Roman"/>
      <w:sz w:val="24"/>
      <w:szCs w:val="24"/>
      <w:lang w:eastAsia="en-US"/>
    </w:rPr>
  </w:style>
  <w:style w:type="paragraph" w:styleId="TBal">
    <w:name w:val="TOC Heading"/>
    <w:basedOn w:val="Balk1"/>
    <w:next w:val="Normal"/>
    <w:uiPriority w:val="39"/>
    <w:unhideWhenUsed/>
    <w:qFormat/>
    <w:rsid w:val="00A637CD"/>
    <w:pPr>
      <w:spacing w:before="480" w:line="276" w:lineRule="auto"/>
      <w:ind w:left="0" w:right="0" w:firstLine="0"/>
      <w:outlineLvl w:val="9"/>
    </w:pPr>
    <w:rPr>
      <w:rFonts w:asciiTheme="majorHAnsi" w:eastAsiaTheme="majorEastAsia" w:hAnsiTheme="majorHAnsi" w:cstheme="majorBidi"/>
      <w:bCs/>
      <w:color w:val="2E74B5" w:themeColor="accent1" w:themeShade="BF"/>
      <w:szCs w:val="28"/>
      <w:lang w:eastAsia="en-US"/>
    </w:rPr>
  </w:style>
  <w:style w:type="paragraph" w:styleId="AralkYok">
    <w:name w:val="No Spacing"/>
    <w:link w:val="AralkYokChar"/>
    <w:uiPriority w:val="1"/>
    <w:qFormat/>
    <w:rsid w:val="00102674"/>
    <w:pPr>
      <w:spacing w:after="0" w:line="240" w:lineRule="auto"/>
    </w:pPr>
  </w:style>
  <w:style w:type="character" w:customStyle="1" w:styleId="AralkYokChar">
    <w:name w:val="Aralık Yok Char"/>
    <w:basedOn w:val="VarsaylanParagrafYazTipi"/>
    <w:link w:val="AralkYok"/>
    <w:uiPriority w:val="1"/>
    <w:rsid w:val="00102674"/>
  </w:style>
  <w:style w:type="paragraph" w:styleId="DipnotMetni">
    <w:name w:val="footnote text"/>
    <w:basedOn w:val="Normal"/>
    <w:link w:val="DipnotMetniChar"/>
    <w:uiPriority w:val="99"/>
    <w:semiHidden/>
    <w:unhideWhenUsed/>
    <w:rsid w:val="00280440"/>
    <w:pPr>
      <w:spacing w:after="0" w:line="240" w:lineRule="auto"/>
    </w:pPr>
  </w:style>
  <w:style w:type="character" w:customStyle="1" w:styleId="DipnotMetniChar">
    <w:name w:val="Dipnot Metni Char"/>
    <w:basedOn w:val="VarsaylanParagrafYazTipi"/>
    <w:link w:val="DipnotMetni"/>
    <w:uiPriority w:val="99"/>
    <w:semiHidden/>
    <w:rsid w:val="00280440"/>
    <w:rPr>
      <w:rFonts w:ascii="Times New Roman" w:eastAsia="Times New Roman" w:hAnsi="Times New Roman" w:cs="Times New Roman"/>
      <w:color w:val="000000"/>
      <w:sz w:val="20"/>
      <w:szCs w:val="20"/>
    </w:rPr>
  </w:style>
  <w:style w:type="character" w:styleId="DipnotBavurusu">
    <w:name w:val="footnote reference"/>
    <w:basedOn w:val="VarsaylanParagrafYazTipi"/>
    <w:uiPriority w:val="99"/>
    <w:semiHidden/>
    <w:unhideWhenUsed/>
    <w:rsid w:val="00280440"/>
    <w:rPr>
      <w:vertAlign w:val="superscript"/>
    </w:rPr>
  </w:style>
  <w:style w:type="table" w:styleId="DzTablo1">
    <w:name w:val="Plain Table 1"/>
    <w:basedOn w:val="NormalTablo"/>
    <w:uiPriority w:val="41"/>
    <w:rsid w:val="00604F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604FA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DzTablo5">
    <w:name w:val="Plain Table 5"/>
    <w:basedOn w:val="NormalTablo"/>
    <w:uiPriority w:val="45"/>
    <w:rsid w:val="00C335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C33589"/>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AF03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CF05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CF05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CF059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Tablo7Renkli-Vurgu3">
    <w:name w:val="List Table 7 Colorful Accent 3"/>
    <w:basedOn w:val="NormalTablo"/>
    <w:uiPriority w:val="52"/>
    <w:rsid w:val="00CF0590"/>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CF059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CF059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CF059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6Renkli">
    <w:name w:val="Grid Table 6 Colorful"/>
    <w:basedOn w:val="NormalTablo"/>
    <w:uiPriority w:val="51"/>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F85C87"/>
    <w:pPr>
      <w:spacing w:after="0"/>
      <w:ind w:left="1200"/>
    </w:pPr>
    <w:rPr>
      <w:rFonts w:asciiTheme="minorHAnsi" w:hAnsiTheme="minorHAnsi"/>
    </w:rPr>
  </w:style>
  <w:style w:type="paragraph" w:styleId="T8">
    <w:name w:val="toc 8"/>
    <w:basedOn w:val="Normal"/>
    <w:next w:val="Normal"/>
    <w:autoRedefine/>
    <w:uiPriority w:val="39"/>
    <w:unhideWhenUsed/>
    <w:rsid w:val="00F85C87"/>
    <w:pPr>
      <w:spacing w:after="0"/>
      <w:ind w:left="1400"/>
    </w:pPr>
    <w:rPr>
      <w:rFonts w:asciiTheme="minorHAnsi" w:hAnsiTheme="minorHAnsi"/>
    </w:rPr>
  </w:style>
  <w:style w:type="paragraph" w:styleId="T9">
    <w:name w:val="toc 9"/>
    <w:basedOn w:val="Normal"/>
    <w:next w:val="Normal"/>
    <w:autoRedefine/>
    <w:uiPriority w:val="39"/>
    <w:unhideWhenUsed/>
    <w:rsid w:val="00F85C87"/>
    <w:pPr>
      <w:spacing w:after="0"/>
      <w:ind w:left="1600"/>
    </w:pPr>
    <w:rPr>
      <w:rFonts w:asciiTheme="minorHAnsi" w:hAnsiTheme="minorHAnsi"/>
    </w:rPr>
  </w:style>
  <w:style w:type="table" w:customStyle="1" w:styleId="TabloKlavuzu1">
    <w:name w:val="Tablo Kılavuzu1"/>
    <w:basedOn w:val="NormalTablo"/>
    <w:next w:val="TabloKlavuzu"/>
    <w:uiPriority w:val="39"/>
    <w:rsid w:val="0001438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AF30F9"/>
  </w:style>
  <w:style w:type="table" w:customStyle="1" w:styleId="TabloKlavuzu2">
    <w:name w:val="Tablo Kılavuzu2"/>
    <w:basedOn w:val="NormalTablo"/>
    <w:next w:val="TabloKlavuzu"/>
    <w:uiPriority w:val="39"/>
    <w:rsid w:val="00AF30F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AF30F9"/>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AF30F9"/>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30F9"/>
    <w:pPr>
      <w:widowControl w:val="0"/>
      <w:spacing w:after="0" w:line="240" w:lineRule="auto"/>
      <w:ind w:left="0" w:firstLine="0"/>
    </w:pPr>
    <w:rPr>
      <w:rFonts w:ascii="Calibri" w:eastAsia="Calibri" w:hAnsi="Calibri"/>
      <w:color w:val="auto"/>
      <w:sz w:val="22"/>
      <w:lang w:eastAsia="en-US"/>
    </w:rPr>
  </w:style>
  <w:style w:type="character" w:customStyle="1" w:styleId="zlenenKpr1">
    <w:name w:val="İzlenen Köprü1"/>
    <w:basedOn w:val="VarsaylanParagrafYazTipi"/>
    <w:uiPriority w:val="99"/>
    <w:semiHidden/>
    <w:unhideWhenUsed/>
    <w:rsid w:val="00AF30F9"/>
    <w:rPr>
      <w:color w:val="954F72"/>
      <w:u w:val="single"/>
    </w:rPr>
  </w:style>
  <w:style w:type="character" w:styleId="zlenenKpr">
    <w:name w:val="FollowedHyperlink"/>
    <w:basedOn w:val="VarsaylanParagrafYazTipi"/>
    <w:uiPriority w:val="99"/>
    <w:semiHidden/>
    <w:unhideWhenUsed/>
    <w:rsid w:val="00AF30F9"/>
    <w:rPr>
      <w:color w:val="954F72" w:themeColor="followedHyperlink"/>
      <w:u w:val="single"/>
    </w:rPr>
  </w:style>
  <w:style w:type="paragraph" w:customStyle="1" w:styleId="a0">
    <w:basedOn w:val="Normal"/>
    <w:next w:val="AltBilgi"/>
    <w:link w:val="AltbilgiChar0"/>
    <w:uiPriority w:val="99"/>
    <w:unhideWhenUsed/>
    <w:rsid w:val="00F75735"/>
    <w:pPr>
      <w:tabs>
        <w:tab w:val="center" w:pos="4680"/>
        <w:tab w:val="right" w:pos="9360"/>
      </w:tabs>
      <w:spacing w:after="0" w:line="240" w:lineRule="auto"/>
      <w:ind w:left="0" w:firstLine="0"/>
    </w:pPr>
    <w:rPr>
      <w:rFonts w:asciiTheme="minorHAnsi" w:eastAsiaTheme="minorEastAsia" w:hAnsiTheme="minorHAnsi" w:cstheme="minorBidi"/>
      <w:color w:val="auto"/>
      <w:sz w:val="22"/>
    </w:rPr>
  </w:style>
  <w:style w:type="character" w:customStyle="1" w:styleId="stbilgiChar0">
    <w:name w:val="Üstbilgi Char"/>
    <w:uiPriority w:val="99"/>
    <w:rsid w:val="00F75735"/>
    <w:rPr>
      <w:lang w:val="tr-TR"/>
    </w:rPr>
  </w:style>
  <w:style w:type="character" w:customStyle="1" w:styleId="AltbilgiChar0">
    <w:name w:val="Altbilgi Char"/>
    <w:link w:val="a0"/>
    <w:uiPriority w:val="99"/>
    <w:rsid w:val="00F75735"/>
  </w:style>
  <w:style w:type="character" w:styleId="zmlenmeyenBahsetme">
    <w:name w:val="Unresolved Mention"/>
    <w:basedOn w:val="VarsaylanParagrafYazTipi"/>
    <w:uiPriority w:val="99"/>
    <w:semiHidden/>
    <w:unhideWhenUsed/>
    <w:rsid w:val="007E195E"/>
    <w:rPr>
      <w:color w:val="605E5C"/>
      <w:shd w:val="clear" w:color="auto" w:fill="E1DFDD"/>
    </w:rPr>
  </w:style>
  <w:style w:type="numbering" w:customStyle="1" w:styleId="ListeYok2">
    <w:name w:val="Liste Yok2"/>
    <w:next w:val="ListeYok"/>
    <w:uiPriority w:val="99"/>
    <w:semiHidden/>
    <w:unhideWhenUsed/>
    <w:rsid w:val="000E5240"/>
  </w:style>
  <w:style w:type="table" w:customStyle="1" w:styleId="TabloKlavuzu3">
    <w:name w:val="Tablo Kılavuzu3"/>
    <w:basedOn w:val="NormalTablo"/>
    <w:next w:val="TabloKlavuzu"/>
    <w:uiPriority w:val="39"/>
    <w:rsid w:val="000E524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0E5240"/>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E524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1">
    <w:name w:val="TableGrid1"/>
    <w:rsid w:val="000E5240"/>
    <w:pPr>
      <w:spacing w:after="0" w:line="240" w:lineRule="auto"/>
    </w:pPr>
    <w:tblPr>
      <w:tblCellMar>
        <w:top w:w="0" w:type="dxa"/>
        <w:left w:w="0" w:type="dxa"/>
        <w:bottom w:w="0" w:type="dxa"/>
        <w:right w:w="0" w:type="dxa"/>
      </w:tblCellMar>
    </w:tblPr>
  </w:style>
  <w:style w:type="table" w:customStyle="1" w:styleId="DzTablo11">
    <w:name w:val="Düz Tablo 11"/>
    <w:basedOn w:val="NormalTablo"/>
    <w:next w:val="DzTablo1"/>
    <w:uiPriority w:val="41"/>
    <w:rsid w:val="000E524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0E5240"/>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0E5240"/>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0E5240"/>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0E5240"/>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0E52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0E5240"/>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0E524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0E5240"/>
    <w:pPr>
      <w:spacing w:after="0" w:line="240" w:lineRule="auto"/>
    </w:pPr>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0E5240"/>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0E5240"/>
    <w:pPr>
      <w:spacing w:after="0" w:line="240" w:lineRule="auto"/>
    </w:p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0E5240"/>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0E5240"/>
  </w:style>
  <w:style w:type="table" w:customStyle="1" w:styleId="TabloKlavuzu21">
    <w:name w:val="Tablo Kılavuzu21"/>
    <w:basedOn w:val="NormalTablo"/>
    <w:next w:val="TabloKlavuzu"/>
    <w:uiPriority w:val="39"/>
    <w:rsid w:val="000E524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0E5240"/>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0E5240"/>
    <w:rPr>
      <w:color w:val="605E5C"/>
      <w:shd w:val="clear" w:color="auto" w:fill="E1DFDD"/>
    </w:rPr>
  </w:style>
  <w:style w:type="paragraph" w:customStyle="1" w:styleId="ydpff4a7d3dmsonormal">
    <w:name w:val="ydpff4a7d3dmsonormal"/>
    <w:basedOn w:val="Normal"/>
    <w:rsid w:val="000E5240"/>
    <w:pPr>
      <w:spacing w:before="100" w:beforeAutospacing="1" w:after="100" w:afterAutospacing="1" w:line="240" w:lineRule="auto"/>
      <w:ind w:left="0" w:firstLine="0"/>
    </w:pPr>
    <w:rPr>
      <w:rFonts w:ascii="Calibri" w:eastAsia="Calibri" w:hAnsi="Calibri" w:cs="Calibri"/>
      <w:color w:val="auto"/>
      <w:sz w:val="22"/>
    </w:rPr>
  </w:style>
  <w:style w:type="paragraph" w:customStyle="1" w:styleId="Stil1">
    <w:name w:val="Stil1"/>
    <w:basedOn w:val="Normal"/>
    <w:link w:val="Stil1Char"/>
    <w:qFormat/>
    <w:rsid w:val="00035B0E"/>
    <w:pPr>
      <w:spacing w:after="0" w:line="360" w:lineRule="auto"/>
      <w:ind w:left="0" w:firstLine="0"/>
      <w:jc w:val="both"/>
    </w:pPr>
    <w:rPr>
      <w:rFonts w:ascii="CamberW04-Light" w:eastAsia="Calibri" w:hAnsi="CamberW04-Light" w:cs="Calibri"/>
      <w:sz w:val="24"/>
      <w:szCs w:val="24"/>
      <w:lang w:eastAsia="en-US"/>
    </w:rPr>
  </w:style>
  <w:style w:type="character" w:customStyle="1" w:styleId="Stil1Char">
    <w:name w:val="Stil1 Char"/>
    <w:basedOn w:val="VarsaylanParagrafYazTipi"/>
    <w:link w:val="Stil1"/>
    <w:rsid w:val="00035B0E"/>
    <w:rPr>
      <w:rFonts w:ascii="CamberW04-Light" w:eastAsia="Calibri" w:hAnsi="CamberW04-Light" w:cs="Calibri"/>
      <w:color w:val="000000"/>
      <w:sz w:val="24"/>
      <w:szCs w:val="24"/>
      <w:lang w:eastAsia="en-US"/>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0">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d">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e">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2142">
      <w:bodyDiv w:val="1"/>
      <w:marLeft w:val="0"/>
      <w:marRight w:val="0"/>
      <w:marTop w:val="0"/>
      <w:marBottom w:val="0"/>
      <w:divBdr>
        <w:top w:val="none" w:sz="0" w:space="0" w:color="auto"/>
        <w:left w:val="none" w:sz="0" w:space="0" w:color="auto"/>
        <w:bottom w:val="none" w:sz="0" w:space="0" w:color="auto"/>
        <w:right w:val="none" w:sz="0" w:space="0" w:color="auto"/>
      </w:divBdr>
    </w:div>
    <w:div w:id="47610048">
      <w:bodyDiv w:val="1"/>
      <w:marLeft w:val="0"/>
      <w:marRight w:val="0"/>
      <w:marTop w:val="0"/>
      <w:marBottom w:val="0"/>
      <w:divBdr>
        <w:top w:val="none" w:sz="0" w:space="0" w:color="auto"/>
        <w:left w:val="none" w:sz="0" w:space="0" w:color="auto"/>
        <w:bottom w:val="none" w:sz="0" w:space="0" w:color="auto"/>
        <w:right w:val="none" w:sz="0" w:space="0" w:color="auto"/>
      </w:divBdr>
    </w:div>
    <w:div w:id="334653282">
      <w:bodyDiv w:val="1"/>
      <w:marLeft w:val="0"/>
      <w:marRight w:val="0"/>
      <w:marTop w:val="0"/>
      <w:marBottom w:val="0"/>
      <w:divBdr>
        <w:top w:val="none" w:sz="0" w:space="0" w:color="auto"/>
        <w:left w:val="none" w:sz="0" w:space="0" w:color="auto"/>
        <w:bottom w:val="none" w:sz="0" w:space="0" w:color="auto"/>
        <w:right w:val="none" w:sz="0" w:space="0" w:color="auto"/>
      </w:divBdr>
    </w:div>
    <w:div w:id="435060351">
      <w:bodyDiv w:val="1"/>
      <w:marLeft w:val="0"/>
      <w:marRight w:val="0"/>
      <w:marTop w:val="0"/>
      <w:marBottom w:val="0"/>
      <w:divBdr>
        <w:top w:val="none" w:sz="0" w:space="0" w:color="auto"/>
        <w:left w:val="none" w:sz="0" w:space="0" w:color="auto"/>
        <w:bottom w:val="none" w:sz="0" w:space="0" w:color="auto"/>
        <w:right w:val="none" w:sz="0" w:space="0" w:color="auto"/>
      </w:divBdr>
    </w:div>
    <w:div w:id="438527828">
      <w:bodyDiv w:val="1"/>
      <w:marLeft w:val="0"/>
      <w:marRight w:val="0"/>
      <w:marTop w:val="0"/>
      <w:marBottom w:val="0"/>
      <w:divBdr>
        <w:top w:val="none" w:sz="0" w:space="0" w:color="auto"/>
        <w:left w:val="none" w:sz="0" w:space="0" w:color="auto"/>
        <w:bottom w:val="none" w:sz="0" w:space="0" w:color="auto"/>
        <w:right w:val="none" w:sz="0" w:space="0" w:color="auto"/>
      </w:divBdr>
    </w:div>
    <w:div w:id="560799146">
      <w:bodyDiv w:val="1"/>
      <w:marLeft w:val="0"/>
      <w:marRight w:val="0"/>
      <w:marTop w:val="0"/>
      <w:marBottom w:val="0"/>
      <w:divBdr>
        <w:top w:val="none" w:sz="0" w:space="0" w:color="auto"/>
        <w:left w:val="none" w:sz="0" w:space="0" w:color="auto"/>
        <w:bottom w:val="none" w:sz="0" w:space="0" w:color="auto"/>
        <w:right w:val="none" w:sz="0" w:space="0" w:color="auto"/>
      </w:divBdr>
    </w:div>
    <w:div w:id="665979085">
      <w:bodyDiv w:val="1"/>
      <w:marLeft w:val="0"/>
      <w:marRight w:val="0"/>
      <w:marTop w:val="0"/>
      <w:marBottom w:val="0"/>
      <w:divBdr>
        <w:top w:val="none" w:sz="0" w:space="0" w:color="auto"/>
        <w:left w:val="none" w:sz="0" w:space="0" w:color="auto"/>
        <w:bottom w:val="none" w:sz="0" w:space="0" w:color="auto"/>
        <w:right w:val="none" w:sz="0" w:space="0" w:color="auto"/>
      </w:divBdr>
    </w:div>
    <w:div w:id="915942686">
      <w:bodyDiv w:val="1"/>
      <w:marLeft w:val="0"/>
      <w:marRight w:val="0"/>
      <w:marTop w:val="0"/>
      <w:marBottom w:val="0"/>
      <w:divBdr>
        <w:top w:val="none" w:sz="0" w:space="0" w:color="auto"/>
        <w:left w:val="none" w:sz="0" w:space="0" w:color="auto"/>
        <w:bottom w:val="none" w:sz="0" w:space="0" w:color="auto"/>
        <w:right w:val="none" w:sz="0" w:space="0" w:color="auto"/>
      </w:divBdr>
    </w:div>
    <w:div w:id="971440799">
      <w:bodyDiv w:val="1"/>
      <w:marLeft w:val="0"/>
      <w:marRight w:val="0"/>
      <w:marTop w:val="0"/>
      <w:marBottom w:val="0"/>
      <w:divBdr>
        <w:top w:val="none" w:sz="0" w:space="0" w:color="auto"/>
        <w:left w:val="none" w:sz="0" w:space="0" w:color="auto"/>
        <w:bottom w:val="none" w:sz="0" w:space="0" w:color="auto"/>
        <w:right w:val="none" w:sz="0" w:space="0" w:color="auto"/>
      </w:divBdr>
    </w:div>
    <w:div w:id="1168324633">
      <w:bodyDiv w:val="1"/>
      <w:marLeft w:val="0"/>
      <w:marRight w:val="0"/>
      <w:marTop w:val="0"/>
      <w:marBottom w:val="0"/>
      <w:divBdr>
        <w:top w:val="none" w:sz="0" w:space="0" w:color="auto"/>
        <w:left w:val="none" w:sz="0" w:space="0" w:color="auto"/>
        <w:bottom w:val="none" w:sz="0" w:space="0" w:color="auto"/>
        <w:right w:val="none" w:sz="0" w:space="0" w:color="auto"/>
      </w:divBdr>
    </w:div>
    <w:div w:id="1279415736">
      <w:bodyDiv w:val="1"/>
      <w:marLeft w:val="0"/>
      <w:marRight w:val="0"/>
      <w:marTop w:val="0"/>
      <w:marBottom w:val="0"/>
      <w:divBdr>
        <w:top w:val="none" w:sz="0" w:space="0" w:color="auto"/>
        <w:left w:val="none" w:sz="0" w:space="0" w:color="auto"/>
        <w:bottom w:val="none" w:sz="0" w:space="0" w:color="auto"/>
        <w:right w:val="none" w:sz="0" w:space="0" w:color="auto"/>
      </w:divBdr>
    </w:div>
    <w:div w:id="1321155351">
      <w:bodyDiv w:val="1"/>
      <w:marLeft w:val="0"/>
      <w:marRight w:val="0"/>
      <w:marTop w:val="0"/>
      <w:marBottom w:val="0"/>
      <w:divBdr>
        <w:top w:val="none" w:sz="0" w:space="0" w:color="auto"/>
        <w:left w:val="none" w:sz="0" w:space="0" w:color="auto"/>
        <w:bottom w:val="none" w:sz="0" w:space="0" w:color="auto"/>
        <w:right w:val="none" w:sz="0" w:space="0" w:color="auto"/>
      </w:divBdr>
    </w:div>
    <w:div w:id="1369527857">
      <w:bodyDiv w:val="1"/>
      <w:marLeft w:val="0"/>
      <w:marRight w:val="0"/>
      <w:marTop w:val="0"/>
      <w:marBottom w:val="0"/>
      <w:divBdr>
        <w:top w:val="none" w:sz="0" w:space="0" w:color="auto"/>
        <w:left w:val="none" w:sz="0" w:space="0" w:color="auto"/>
        <w:bottom w:val="none" w:sz="0" w:space="0" w:color="auto"/>
        <w:right w:val="none" w:sz="0" w:space="0" w:color="auto"/>
      </w:divBdr>
    </w:div>
    <w:div w:id="1403597369">
      <w:bodyDiv w:val="1"/>
      <w:marLeft w:val="0"/>
      <w:marRight w:val="0"/>
      <w:marTop w:val="0"/>
      <w:marBottom w:val="0"/>
      <w:divBdr>
        <w:top w:val="none" w:sz="0" w:space="0" w:color="auto"/>
        <w:left w:val="none" w:sz="0" w:space="0" w:color="auto"/>
        <w:bottom w:val="none" w:sz="0" w:space="0" w:color="auto"/>
        <w:right w:val="none" w:sz="0" w:space="0" w:color="auto"/>
      </w:divBdr>
    </w:div>
    <w:div w:id="1421414998">
      <w:bodyDiv w:val="1"/>
      <w:marLeft w:val="0"/>
      <w:marRight w:val="0"/>
      <w:marTop w:val="0"/>
      <w:marBottom w:val="0"/>
      <w:divBdr>
        <w:top w:val="none" w:sz="0" w:space="0" w:color="auto"/>
        <w:left w:val="none" w:sz="0" w:space="0" w:color="auto"/>
        <w:bottom w:val="none" w:sz="0" w:space="0" w:color="auto"/>
        <w:right w:val="none" w:sz="0" w:space="0" w:color="auto"/>
      </w:divBdr>
      <w:divsChild>
        <w:div w:id="339434696">
          <w:marLeft w:val="547"/>
          <w:marRight w:val="0"/>
          <w:marTop w:val="0"/>
          <w:marBottom w:val="0"/>
          <w:divBdr>
            <w:top w:val="none" w:sz="0" w:space="0" w:color="auto"/>
            <w:left w:val="none" w:sz="0" w:space="0" w:color="auto"/>
            <w:bottom w:val="none" w:sz="0" w:space="0" w:color="auto"/>
            <w:right w:val="none" w:sz="0" w:space="0" w:color="auto"/>
          </w:divBdr>
        </w:div>
        <w:div w:id="581791407">
          <w:marLeft w:val="547"/>
          <w:marRight w:val="0"/>
          <w:marTop w:val="0"/>
          <w:marBottom w:val="0"/>
          <w:divBdr>
            <w:top w:val="none" w:sz="0" w:space="0" w:color="auto"/>
            <w:left w:val="none" w:sz="0" w:space="0" w:color="auto"/>
            <w:bottom w:val="none" w:sz="0" w:space="0" w:color="auto"/>
            <w:right w:val="none" w:sz="0" w:space="0" w:color="auto"/>
          </w:divBdr>
        </w:div>
        <w:div w:id="731851714">
          <w:marLeft w:val="1267"/>
          <w:marRight w:val="0"/>
          <w:marTop w:val="0"/>
          <w:marBottom w:val="0"/>
          <w:divBdr>
            <w:top w:val="none" w:sz="0" w:space="0" w:color="auto"/>
            <w:left w:val="none" w:sz="0" w:space="0" w:color="auto"/>
            <w:bottom w:val="none" w:sz="0" w:space="0" w:color="auto"/>
            <w:right w:val="none" w:sz="0" w:space="0" w:color="auto"/>
          </w:divBdr>
        </w:div>
        <w:div w:id="835222404">
          <w:marLeft w:val="1267"/>
          <w:marRight w:val="0"/>
          <w:marTop w:val="0"/>
          <w:marBottom w:val="0"/>
          <w:divBdr>
            <w:top w:val="none" w:sz="0" w:space="0" w:color="auto"/>
            <w:left w:val="none" w:sz="0" w:space="0" w:color="auto"/>
            <w:bottom w:val="none" w:sz="0" w:space="0" w:color="auto"/>
            <w:right w:val="none" w:sz="0" w:space="0" w:color="auto"/>
          </w:divBdr>
        </w:div>
        <w:div w:id="1396507464">
          <w:marLeft w:val="1267"/>
          <w:marRight w:val="0"/>
          <w:marTop w:val="0"/>
          <w:marBottom w:val="0"/>
          <w:divBdr>
            <w:top w:val="none" w:sz="0" w:space="0" w:color="auto"/>
            <w:left w:val="none" w:sz="0" w:space="0" w:color="auto"/>
            <w:bottom w:val="none" w:sz="0" w:space="0" w:color="auto"/>
            <w:right w:val="none" w:sz="0" w:space="0" w:color="auto"/>
          </w:divBdr>
        </w:div>
        <w:div w:id="1475023221">
          <w:marLeft w:val="1267"/>
          <w:marRight w:val="0"/>
          <w:marTop w:val="0"/>
          <w:marBottom w:val="0"/>
          <w:divBdr>
            <w:top w:val="none" w:sz="0" w:space="0" w:color="auto"/>
            <w:left w:val="none" w:sz="0" w:space="0" w:color="auto"/>
            <w:bottom w:val="none" w:sz="0" w:space="0" w:color="auto"/>
            <w:right w:val="none" w:sz="0" w:space="0" w:color="auto"/>
          </w:divBdr>
        </w:div>
        <w:div w:id="2124304460">
          <w:marLeft w:val="547"/>
          <w:marRight w:val="0"/>
          <w:marTop w:val="0"/>
          <w:marBottom w:val="0"/>
          <w:divBdr>
            <w:top w:val="none" w:sz="0" w:space="0" w:color="auto"/>
            <w:left w:val="none" w:sz="0" w:space="0" w:color="auto"/>
            <w:bottom w:val="none" w:sz="0" w:space="0" w:color="auto"/>
            <w:right w:val="none" w:sz="0" w:space="0" w:color="auto"/>
          </w:divBdr>
        </w:div>
      </w:divsChild>
    </w:div>
    <w:div w:id="1531726685">
      <w:bodyDiv w:val="1"/>
      <w:marLeft w:val="0"/>
      <w:marRight w:val="0"/>
      <w:marTop w:val="0"/>
      <w:marBottom w:val="0"/>
      <w:divBdr>
        <w:top w:val="none" w:sz="0" w:space="0" w:color="auto"/>
        <w:left w:val="none" w:sz="0" w:space="0" w:color="auto"/>
        <w:bottom w:val="none" w:sz="0" w:space="0" w:color="auto"/>
        <w:right w:val="none" w:sz="0" w:space="0" w:color="auto"/>
      </w:divBdr>
    </w:div>
    <w:div w:id="1542403221">
      <w:bodyDiv w:val="1"/>
      <w:marLeft w:val="0"/>
      <w:marRight w:val="0"/>
      <w:marTop w:val="0"/>
      <w:marBottom w:val="0"/>
      <w:divBdr>
        <w:top w:val="none" w:sz="0" w:space="0" w:color="auto"/>
        <w:left w:val="none" w:sz="0" w:space="0" w:color="auto"/>
        <w:bottom w:val="none" w:sz="0" w:space="0" w:color="auto"/>
        <w:right w:val="none" w:sz="0" w:space="0" w:color="auto"/>
      </w:divBdr>
    </w:div>
    <w:div w:id="1609314236">
      <w:bodyDiv w:val="1"/>
      <w:marLeft w:val="0"/>
      <w:marRight w:val="0"/>
      <w:marTop w:val="0"/>
      <w:marBottom w:val="0"/>
      <w:divBdr>
        <w:top w:val="none" w:sz="0" w:space="0" w:color="auto"/>
        <w:left w:val="none" w:sz="0" w:space="0" w:color="auto"/>
        <w:bottom w:val="none" w:sz="0" w:space="0" w:color="auto"/>
        <w:right w:val="none" w:sz="0" w:space="0" w:color="auto"/>
      </w:divBdr>
    </w:div>
    <w:div w:id="1613708037">
      <w:bodyDiv w:val="1"/>
      <w:marLeft w:val="0"/>
      <w:marRight w:val="0"/>
      <w:marTop w:val="0"/>
      <w:marBottom w:val="0"/>
      <w:divBdr>
        <w:top w:val="none" w:sz="0" w:space="0" w:color="auto"/>
        <w:left w:val="none" w:sz="0" w:space="0" w:color="auto"/>
        <w:bottom w:val="none" w:sz="0" w:space="0" w:color="auto"/>
        <w:right w:val="none" w:sz="0" w:space="0" w:color="auto"/>
      </w:divBdr>
    </w:div>
    <w:div w:id="1782914703">
      <w:bodyDiv w:val="1"/>
      <w:marLeft w:val="0"/>
      <w:marRight w:val="0"/>
      <w:marTop w:val="0"/>
      <w:marBottom w:val="0"/>
      <w:divBdr>
        <w:top w:val="none" w:sz="0" w:space="0" w:color="auto"/>
        <w:left w:val="none" w:sz="0" w:space="0" w:color="auto"/>
        <w:bottom w:val="none" w:sz="0" w:space="0" w:color="auto"/>
        <w:right w:val="none" w:sz="0" w:space="0" w:color="auto"/>
      </w:divBdr>
    </w:div>
    <w:div w:id="1927106482">
      <w:bodyDiv w:val="1"/>
      <w:marLeft w:val="0"/>
      <w:marRight w:val="0"/>
      <w:marTop w:val="0"/>
      <w:marBottom w:val="0"/>
      <w:divBdr>
        <w:top w:val="none" w:sz="0" w:space="0" w:color="auto"/>
        <w:left w:val="none" w:sz="0" w:space="0" w:color="auto"/>
        <w:bottom w:val="none" w:sz="0" w:space="0" w:color="auto"/>
        <w:right w:val="none" w:sz="0" w:space="0" w:color="auto"/>
      </w:divBdr>
    </w:div>
    <w:div w:id="1933394968">
      <w:bodyDiv w:val="1"/>
      <w:marLeft w:val="0"/>
      <w:marRight w:val="0"/>
      <w:marTop w:val="0"/>
      <w:marBottom w:val="0"/>
      <w:divBdr>
        <w:top w:val="none" w:sz="0" w:space="0" w:color="auto"/>
        <w:left w:val="none" w:sz="0" w:space="0" w:color="auto"/>
        <w:bottom w:val="none" w:sz="0" w:space="0" w:color="auto"/>
        <w:right w:val="none" w:sz="0" w:space="0" w:color="auto"/>
      </w:divBdr>
      <w:divsChild>
        <w:div w:id="1000622208">
          <w:marLeft w:val="547"/>
          <w:marRight w:val="0"/>
          <w:marTop w:val="0"/>
          <w:marBottom w:val="0"/>
          <w:divBdr>
            <w:top w:val="none" w:sz="0" w:space="0" w:color="auto"/>
            <w:left w:val="none" w:sz="0" w:space="0" w:color="auto"/>
            <w:bottom w:val="none" w:sz="0" w:space="0" w:color="auto"/>
            <w:right w:val="none" w:sz="0" w:space="0" w:color="auto"/>
          </w:divBdr>
        </w:div>
        <w:div w:id="1485007727">
          <w:marLeft w:val="547"/>
          <w:marRight w:val="0"/>
          <w:marTop w:val="0"/>
          <w:marBottom w:val="0"/>
          <w:divBdr>
            <w:top w:val="none" w:sz="0" w:space="0" w:color="auto"/>
            <w:left w:val="none" w:sz="0" w:space="0" w:color="auto"/>
            <w:bottom w:val="none" w:sz="0" w:space="0" w:color="auto"/>
            <w:right w:val="none" w:sz="0" w:space="0" w:color="auto"/>
          </w:divBdr>
        </w:div>
      </w:divsChild>
    </w:div>
    <w:div w:id="1951544318">
      <w:bodyDiv w:val="1"/>
      <w:marLeft w:val="0"/>
      <w:marRight w:val="0"/>
      <w:marTop w:val="0"/>
      <w:marBottom w:val="0"/>
      <w:divBdr>
        <w:top w:val="none" w:sz="0" w:space="0" w:color="auto"/>
        <w:left w:val="none" w:sz="0" w:space="0" w:color="auto"/>
        <w:bottom w:val="none" w:sz="0" w:space="0" w:color="auto"/>
        <w:right w:val="none" w:sz="0" w:space="0" w:color="auto"/>
      </w:divBdr>
    </w:div>
    <w:div w:id="208440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hyperlink" Target="mailto:yokak@yokak.gov.tr" TargetMode="Externa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8.jpg"/><Relationship Id="rId38" Type="http://schemas.openxmlformats.org/officeDocument/2006/relationships/image" Target="media/image10.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header" Target="header7.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g"/><Relationship Id="rId32" Type="http://schemas.openxmlformats.org/officeDocument/2006/relationships/image" Target="media/image7.jpg"/><Relationship Id="rId37" Type="http://schemas.openxmlformats.org/officeDocument/2006/relationships/image" Target="media/image9.jpg"/><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jpg"/><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6.jpg"/><Relationship Id="rId44" Type="http://schemas.openxmlformats.org/officeDocument/2006/relationships/footer" Target="footer16.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image" Target="media/image1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rhICLinPjCWHNmU0cZH8BrE9wQ==">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JwMmNzcnkyCWguMTQ3bjJ6cjIJaC4zbzdhbG5rMgloLjIzY2t2dmQyCGguaWh2NjM2MgloLjMyaGlvcXoyCWguMWhtc3l5czIJaC40MW1naG1sMgloLjJncnFydWUyCGgudngxMjI3MgloLjNmd29rcTAyCWguMXYxeXV4dDIJaC40ZjFtZGxtMgloLjJ1NndudGYyCWguMTljNnkxODIJaC4zdGJ1Z3AxMgloLjI4aDRxd3UyCGgubm1mMTRu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D4ADF0-42C3-4BB8-B44F-977EFBA52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110</Pages>
  <Words>30599</Words>
  <Characters>174416</Characters>
  <Application>Microsoft Office Word</Application>
  <DocSecurity>0</DocSecurity>
  <Lines>1453</Lines>
  <Paragraphs>409</Paragraphs>
  <ScaleCrop>false</ScaleCrop>
  <HeadingPairs>
    <vt:vector size="2" baseType="variant">
      <vt:variant>
        <vt:lpstr>Konu Başlığı</vt:lpstr>
      </vt:variant>
      <vt:variant>
        <vt:i4>1</vt:i4>
      </vt:variant>
    </vt:vector>
  </HeadingPairs>
  <TitlesOfParts>
    <vt:vector size="1" baseType="lpstr">
      <vt:lpstr/>
    </vt:vector>
  </TitlesOfParts>
  <Company>YOK</Company>
  <LinksUpToDate>false</LinksUpToDate>
  <CharactersWithSpaces>204606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isit Evaluation Procedures and Guidelines 2015</dc:creator>
  <cp:lastModifiedBy>Mücella YAZICI</cp:lastModifiedBy>
  <cp:revision>3</cp:revision>
  <cp:lastPrinted>2025-02-05T06:05:00Z</cp:lastPrinted>
  <dcterms:created xsi:type="dcterms:W3CDTF">2025-03-27T07:37:00Z</dcterms:created>
  <dcterms:modified xsi:type="dcterms:W3CDTF">2025-03-27T07:42:00Z</dcterms:modified>
</cp:coreProperties>
</file>